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FF56370" w14:textId="77777777" w:rsidR="004644CE" w:rsidRDefault="00CA057E" w:rsidP="004A34B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1584" behindDoc="1" locked="0" layoutInCell="0" allowOverlap="1" wp14:anchorId="6890E09D" wp14:editId="1905CB24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1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644CE">
        <w:rPr>
          <w:rFonts w:ascii="Times New Roman" w:hAnsi="Times New Roman"/>
          <w:b/>
          <w:bCs/>
          <w:sz w:val="40"/>
          <w:szCs w:val="40"/>
        </w:rPr>
        <w:t>T</w:t>
      </w:r>
      <w:r w:rsidR="004644CE">
        <w:rPr>
          <w:rFonts w:ascii="Times New Roman" w:hAnsi="Times New Roman"/>
          <w:b/>
          <w:bCs/>
          <w:sz w:val="31"/>
          <w:szCs w:val="31"/>
        </w:rPr>
        <w:t>HE</w:t>
      </w:r>
      <w:r w:rsidR="004644CE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4644CE">
        <w:rPr>
          <w:rFonts w:ascii="Times New Roman" w:hAnsi="Times New Roman"/>
          <w:b/>
          <w:bCs/>
          <w:sz w:val="31"/>
          <w:szCs w:val="31"/>
        </w:rPr>
        <w:t>NIVERSITY OF</w:t>
      </w:r>
      <w:r w:rsidR="004644CE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4644CE">
        <w:rPr>
          <w:rFonts w:ascii="Times New Roman" w:hAnsi="Times New Roman"/>
          <w:b/>
          <w:bCs/>
          <w:sz w:val="31"/>
          <w:szCs w:val="31"/>
        </w:rPr>
        <w:t>UGET</w:t>
      </w:r>
      <w:r w:rsidR="004644CE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4644CE">
        <w:rPr>
          <w:rFonts w:ascii="Times New Roman" w:hAnsi="Times New Roman"/>
          <w:b/>
          <w:bCs/>
          <w:sz w:val="31"/>
          <w:szCs w:val="31"/>
        </w:rPr>
        <w:t>OUND</w:t>
      </w:r>
    </w:p>
    <w:p w14:paraId="63F4B40D" w14:textId="77777777" w:rsidR="004644CE" w:rsidRPr="004A34B1" w:rsidRDefault="007E5FB3" w:rsidP="004A34B1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4A34B1">
        <w:rPr>
          <w:rFonts w:ascii="Times New Roman" w:hAnsi="Times New Roman"/>
          <w:sz w:val="24"/>
          <w:szCs w:val="24"/>
        </w:rPr>
        <w:t>2015</w:t>
      </w:r>
      <w:r w:rsidR="004644CE" w:rsidRPr="004A34B1">
        <w:rPr>
          <w:rFonts w:ascii="Times New Roman" w:hAnsi="Times New Roman"/>
          <w:sz w:val="24"/>
          <w:szCs w:val="24"/>
        </w:rPr>
        <w:t>-</w:t>
      </w:r>
      <w:r w:rsidRPr="004A34B1">
        <w:rPr>
          <w:rFonts w:ascii="Times New Roman" w:hAnsi="Times New Roman"/>
          <w:sz w:val="24"/>
          <w:szCs w:val="24"/>
        </w:rPr>
        <w:t>2016</w:t>
      </w:r>
      <w:r w:rsidR="004644CE" w:rsidRPr="004A34B1">
        <w:rPr>
          <w:rFonts w:ascii="Times New Roman" w:hAnsi="Times New Roman"/>
          <w:sz w:val="24"/>
          <w:szCs w:val="24"/>
        </w:rPr>
        <w:t xml:space="preserve"> CURRICULUM </w:t>
      </w:r>
      <w:proofErr w:type="gramStart"/>
      <w:r w:rsidR="004644CE" w:rsidRPr="004A34B1">
        <w:rPr>
          <w:rFonts w:ascii="Times New Roman" w:hAnsi="Times New Roman"/>
          <w:sz w:val="24"/>
          <w:szCs w:val="24"/>
        </w:rPr>
        <w:t>GUIDE</w:t>
      </w:r>
      <w:proofErr w:type="gramEnd"/>
    </w:p>
    <w:p w14:paraId="3DAC33EF" w14:textId="77777777" w:rsidR="004644CE" w:rsidRPr="004A34B1" w:rsidRDefault="004644CE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14:paraId="1251302B" w14:textId="77777777" w:rsidR="004644CE" w:rsidRPr="004A34B1" w:rsidRDefault="004644CE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4A34B1">
        <w:rPr>
          <w:rFonts w:ascii="Times New Roman" w:hAnsi="Times New Roman"/>
          <w:b/>
          <w:bCs/>
          <w:sz w:val="24"/>
          <w:szCs w:val="24"/>
        </w:rPr>
        <w:t>CHEMISTRY</w:t>
      </w:r>
    </w:p>
    <w:p w14:paraId="4FB19B04" w14:textId="77777777" w:rsidR="004644CE" w:rsidRPr="004A34B1" w:rsidRDefault="004644CE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 w:rsidRPr="004A34B1">
        <w:rPr>
          <w:rFonts w:ascii="Times New Roman" w:hAnsi="Times New Roman"/>
          <w:sz w:val="24"/>
          <w:szCs w:val="24"/>
        </w:rPr>
        <w:t>DEGREE: BS</w:t>
      </w:r>
    </w:p>
    <w:p w14:paraId="6B94C789" w14:textId="77777777" w:rsidR="004644CE" w:rsidRPr="004A34B1" w:rsidRDefault="004644CE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14:paraId="45B7BFDD" w14:textId="77777777" w:rsidR="004644CE" w:rsidRPr="004A34B1" w:rsidRDefault="004644CE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4A34B1">
        <w:rPr>
          <w:rFonts w:ascii="Times New Roman" w:hAnsi="Times New Roman"/>
          <w:sz w:val="24"/>
          <w:szCs w:val="24"/>
        </w:rPr>
        <w:t>CONTACT PERSON: JOHN HANSON</w:t>
      </w:r>
    </w:p>
    <w:p w14:paraId="35486D1C" w14:textId="77777777" w:rsidR="004644CE" w:rsidRDefault="004644CE">
      <w:pPr>
        <w:widowControl w:val="0"/>
        <w:autoSpaceDE w:val="0"/>
        <w:autoSpaceDN w:val="0"/>
        <w:adjustRightInd w:val="0"/>
        <w:spacing w:after="0" w:line="173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60"/>
        <w:gridCol w:w="1020"/>
        <w:gridCol w:w="660"/>
        <w:gridCol w:w="4700"/>
        <w:gridCol w:w="740"/>
      </w:tblGrid>
      <w:tr w:rsidR="004644CE" w14:paraId="67DA7C61" w14:textId="77777777">
        <w:trPr>
          <w:trHeight w:val="276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68E8D4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3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5CDFEC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AB333E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4644CE" w14:paraId="28FD8567" w14:textId="77777777" w:rsidTr="006E4E38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3E28B2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502137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BB0A49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2A6830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5576F7DF" w14:textId="77777777">
        <w:trPr>
          <w:trHeight w:val="56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20F37C7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37F99B1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7DC0C43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67341E3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4644CE" w14:paraId="3E127781" w14:textId="77777777">
        <w:trPr>
          <w:trHeight w:val="34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500FF71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F86CF0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1BFFBD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D2CE32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4644CE" w14:paraId="5B82ED3C" w14:textId="77777777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657F55E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6110123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40973C1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4E8369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4644CE" w14:paraId="7127B80A" w14:textId="77777777">
        <w:trPr>
          <w:trHeight w:val="376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48D40158" w14:textId="77777777" w:rsidR="004644CE" w:rsidRDefault="005366A9" w:rsidP="005366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844720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4D8117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0232400" w14:textId="77777777" w:rsidR="004644CE" w:rsidRDefault="005366A9" w:rsidP="005366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F28F40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644CE" w14:paraId="2A4619A9" w14:textId="77777777">
        <w:trPr>
          <w:trHeight w:val="4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1BCC5A9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9BCD9A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CF5CFD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D33BA4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47E3F0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4644CE" w14:paraId="74434AEC" w14:textId="77777777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5E5341EF" w14:textId="77777777" w:rsidR="004644CE" w:rsidRDefault="005366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110/lab or 115/lab</w:t>
            </w:r>
            <w:r w:rsidRPr="00FE21E0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  <w:r>
              <w:rPr>
                <w:rFonts w:ascii="Times New Roman" w:hAnsi="Times New Roman"/>
              </w:rPr>
              <w:t xml:space="preserve"> (NS core)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B1549F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AC4326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3CF25F7" w14:textId="77777777" w:rsidR="004644CE" w:rsidRDefault="005366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120/lab or 230/lab</w:t>
            </w:r>
            <w:r w:rsidRPr="00FE21E0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CF0283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644CE" w14:paraId="242CAC46" w14:textId="77777777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549E3F7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5F66CB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9B554D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C8483F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2C755A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644CE" w14:paraId="1A255274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60D9C86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180 (MA core)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DEA027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56E64E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721D68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181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830908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644CE" w14:paraId="56EADC51" w14:textId="77777777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4D8E39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F9FDB3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2A9B22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323A46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968073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644CE" w14:paraId="072D2C02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0B1306D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3FB144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2464A1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D94AA0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B4B69F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644CE" w14:paraId="05949E54" w14:textId="77777777">
        <w:trPr>
          <w:trHeight w:val="68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6AFE053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E1A190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A3F98B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4D320B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299E93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4644CE" w14:paraId="50E09C7F" w14:textId="77777777">
        <w:trPr>
          <w:trHeight w:val="50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318AAA9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2FBF7E4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605B792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30448CF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4644CE" w14:paraId="3DED9178" w14:textId="77777777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53E099E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A7C8CE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7375CC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1EF21B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4644CE" w14:paraId="7BD21755" w14:textId="77777777">
        <w:trPr>
          <w:trHeight w:val="4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5DF28B9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3CE15E3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2CE85FB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9ABB88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4644CE" w14:paraId="104A921E" w14:textId="77777777">
        <w:trPr>
          <w:trHeight w:val="30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45D61C5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250/lab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20A87E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90D8A2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778F79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251/lab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6BE5EE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644CE" w14:paraId="63A3E878" w14:textId="77777777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17D43B1A" w14:textId="77777777" w:rsidR="004644CE" w:rsidRPr="00B85597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3EC22B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4FDCC1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78C160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435EBC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4644CE" w14:paraId="7DE8E6B3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221A2AF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121/lab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0F0459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CAA7A3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3203B7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122/lab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696452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644CE" w14:paraId="6A6BF463" w14:textId="77777777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6AE75DEE" w14:textId="77777777" w:rsidR="004644CE" w:rsidRPr="00B85597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90B6BD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6361FF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574BA9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A2722B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644CE" w14:paraId="16275D6E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4A8B6A5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17C109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F94F0B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FE31BA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6A8D60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644CE" w14:paraId="430183F3" w14:textId="77777777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7F37EFBE" w14:textId="77777777" w:rsidR="004644CE" w:rsidRPr="00B85597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FF5415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ED951A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21DFE0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3A66F1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644CE" w14:paraId="1BACCBB0" w14:textId="77777777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2C2FE80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280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4E4495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4DDE2A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F4BD61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B5FF7A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644CE" w14:paraId="25B07B42" w14:textId="77777777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4F0EE8B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A0397A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6DD478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20D841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B91713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644CE" w14:paraId="3194B8FA" w14:textId="77777777" w:rsidTr="00B85597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14:paraId="7E75629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7855712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00E408F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4739C7EC" w14:textId="77777777" w:rsidR="004644CE" w:rsidRDefault="004644CE" w:rsidP="00FE21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231 (if needed)</w:t>
            </w:r>
            <w:r w:rsidRPr="00FE21E0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0EB785CD" w14:textId="77777777" w:rsidR="004644CE" w:rsidRDefault="00E154A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6"/>
              </w:rPr>
              <w:t>0</w:t>
            </w:r>
            <w:r w:rsidR="004644CE">
              <w:rPr>
                <w:rFonts w:ascii="Times New Roman" w:hAnsi="Times New Roman"/>
                <w:w w:val="96"/>
              </w:rPr>
              <w:t>.5</w:t>
            </w:r>
          </w:p>
        </w:tc>
      </w:tr>
      <w:tr w:rsidR="00B85597" w:rsidRPr="00B85597" w14:paraId="1E1B6DA1" w14:textId="77777777" w:rsidTr="00B85597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31892ECE" w14:textId="77777777" w:rsidR="00B85597" w:rsidRPr="00B85597" w:rsidRDefault="00B85597" w:rsidP="00B855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6D56275" w14:textId="77777777" w:rsidR="00B85597" w:rsidRPr="00B85597" w:rsidRDefault="00B85597" w:rsidP="00B855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32F2999" w14:textId="77777777" w:rsidR="00B85597" w:rsidRPr="00B85597" w:rsidRDefault="00B85597" w:rsidP="00B855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35BBF9A" w14:textId="77777777" w:rsidR="00B85597" w:rsidRPr="00B85597" w:rsidRDefault="00B85597" w:rsidP="00B855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1D25BE0" w14:textId="77777777" w:rsidR="00B85597" w:rsidRPr="00B85597" w:rsidRDefault="00B85597" w:rsidP="00B855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6"/>
                <w:sz w:val="5"/>
                <w:szCs w:val="5"/>
              </w:rPr>
            </w:pPr>
          </w:p>
        </w:tc>
      </w:tr>
      <w:tr w:rsidR="004644CE" w14:paraId="6FD295A3" w14:textId="77777777">
        <w:trPr>
          <w:trHeight w:val="57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1D49776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26759F6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0971F49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73C1E09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4644CE" w14:paraId="71B78010" w14:textId="77777777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7CC38DD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52471A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228EEB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75A63E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4644CE" w14:paraId="3AF2A633" w14:textId="77777777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7B8DC4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79E74A0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390F341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74E893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4644CE" w14:paraId="53F80827" w14:textId="77777777">
        <w:trPr>
          <w:trHeight w:val="30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09DEB43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340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FB56D7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E3537E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AADC82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341/lab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7E414A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644CE" w14:paraId="4E574F2E" w14:textId="77777777">
        <w:trPr>
          <w:trHeight w:val="11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6D5DABB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D9071E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96D90C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B587D3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CC9373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4644CE" w14:paraId="2C2DAB78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068585A2" w14:textId="77777777" w:rsidR="004644CE" w:rsidRDefault="00131B68" w:rsidP="00131B6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CHEM 330/lab 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B645D3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459A84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E9991B2" w14:textId="77777777" w:rsidR="004644CE" w:rsidRDefault="00131B68" w:rsidP="00131B6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300-400 level elective</w:t>
            </w:r>
            <w:r>
              <w:rPr>
                <w:rFonts w:ascii="Times New Roman" w:hAnsi="Times New Roman"/>
                <w:sz w:val="24"/>
                <w:szCs w:val="28"/>
                <w:vertAlign w:val="superscript"/>
              </w:rPr>
              <w:t xml:space="preserve">2, 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47734B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644CE" w14:paraId="5CD040E8" w14:textId="77777777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6F17D86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0D6085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E0BB7E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29B8DF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4A0EDD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4644CE" w14:paraId="2DA9E2ED" w14:textId="77777777" w:rsidTr="00B85597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14:paraId="3C56DB93" w14:textId="77777777" w:rsidR="004644CE" w:rsidRDefault="00131B6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6B32615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06CCC5E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78D22362" w14:textId="77777777" w:rsidR="004644CE" w:rsidRPr="00293FDF" w:rsidRDefault="00131B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30A4645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0.5-1</w:t>
            </w:r>
          </w:p>
        </w:tc>
      </w:tr>
      <w:tr w:rsidR="00B85597" w:rsidRPr="00B85597" w14:paraId="414A6427" w14:textId="77777777" w:rsidTr="00B85597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697373F7" w14:textId="77777777" w:rsidR="00B85597" w:rsidRPr="00B85597" w:rsidRDefault="00B85597" w:rsidP="00B855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D34AAB8" w14:textId="77777777" w:rsidR="00B85597" w:rsidRPr="00B85597" w:rsidRDefault="00B85597" w:rsidP="00B855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885FC1B" w14:textId="77777777" w:rsidR="00B85597" w:rsidRPr="00B85597" w:rsidRDefault="00B85597" w:rsidP="00B855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725788B" w14:textId="77777777" w:rsidR="00B85597" w:rsidRPr="00B85597" w:rsidRDefault="00B85597" w:rsidP="00B855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38E3314" w14:textId="77777777" w:rsidR="00B85597" w:rsidRPr="00B85597" w:rsidRDefault="00B85597" w:rsidP="00B855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4644CE" w14:paraId="64BBCA64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5DF0F67F" w14:textId="77777777" w:rsidR="004644CE" w:rsidRDefault="00131B6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02D472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4101F1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9850FA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0B6ED5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644CE" w14:paraId="1462C813" w14:textId="77777777">
        <w:trPr>
          <w:trHeight w:val="7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1350497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A1F9D6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9E6F26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BED4B4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96DCD1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644CE" w14:paraId="5ECD360C" w14:textId="77777777">
        <w:trPr>
          <w:trHeight w:val="70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2CA2420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67CB675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0149922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7E780E6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644CE" w14:paraId="6DB4110B" w14:textId="77777777">
        <w:trPr>
          <w:trHeight w:val="34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019F4B6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71C1DC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CAF756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238878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4644CE" w14:paraId="430BB1C2" w14:textId="77777777">
        <w:trPr>
          <w:trHeight w:val="4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FFECC6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5CF388F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05DA62D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60FB12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4644CE" w14:paraId="5AA8C733" w14:textId="77777777">
        <w:trPr>
          <w:trHeight w:val="30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32AF26B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490 (Sr. Research-one unit)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46DCA2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2F1C59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035EFE6" w14:textId="77777777" w:rsidR="004644CE" w:rsidRDefault="00131B68" w:rsidP="00131B6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CHEM 420/lab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0410D5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644CE" w14:paraId="1CAB3EA5" w14:textId="77777777">
        <w:trPr>
          <w:trHeight w:val="10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17EEC32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DC165F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F709FE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EB4049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B21D9B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06AEFBFD" w14:textId="77777777" w:rsidTr="00B85597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14:paraId="708EF3A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</w:t>
            </w:r>
            <w:r w:rsidR="00293FDF">
              <w:rPr>
                <w:rFonts w:ascii="Times New Roman" w:hAnsi="Times New Roman"/>
                <w:sz w:val="24"/>
                <w:szCs w:val="28"/>
                <w:vertAlign w:val="superscript"/>
              </w:rPr>
              <w:t>4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3725C12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3E6FE8A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663C652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14:paraId="3602060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85597" w:rsidRPr="00B85597" w14:paraId="4C49BFAD" w14:textId="77777777" w:rsidTr="00B85597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0205D588" w14:textId="77777777" w:rsidR="00B85597" w:rsidRPr="00B85597" w:rsidRDefault="00B85597" w:rsidP="00B855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4DD73DC" w14:textId="77777777" w:rsidR="00B85597" w:rsidRPr="00B85597" w:rsidRDefault="00B85597" w:rsidP="00B855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EB29445" w14:textId="77777777" w:rsidR="00B85597" w:rsidRPr="00B85597" w:rsidRDefault="00B85597" w:rsidP="00B855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3EEE147" w14:textId="77777777" w:rsidR="00B85597" w:rsidRPr="00B85597" w:rsidRDefault="00B85597" w:rsidP="00B855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E451BD6" w14:textId="77777777" w:rsidR="00B85597" w:rsidRPr="00B85597" w:rsidRDefault="00B85597" w:rsidP="00B855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</w:tr>
      <w:tr w:rsidR="004644CE" w14:paraId="638B5B4C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444B2F0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3572D6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276964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A70CA6F" w14:textId="77777777" w:rsidR="004644CE" w:rsidRDefault="00131B6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412E29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644CE" w14:paraId="0F3AF169" w14:textId="77777777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743A656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F50DE6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C7037D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81AC55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6106D3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4644CE" w14:paraId="59BEC5AD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634C0A7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73AF98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C82CE7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138585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9A2E88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644CE" w14:paraId="0AD202A0" w14:textId="77777777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06B260C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4369CF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E3062D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14C5A9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93B810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4644CE" w14:paraId="0B651F0E" w14:textId="77777777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35BB6B2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493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2096A8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E4907A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0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2B74B2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493 (if necessary)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CCA63D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0</w:t>
            </w:r>
          </w:p>
        </w:tc>
      </w:tr>
      <w:tr w:rsidR="004644CE" w14:paraId="053B31B9" w14:textId="77777777">
        <w:trPr>
          <w:trHeight w:val="7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41650E7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CE7BAE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0FAE09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386565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3AC54B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4644CE" w14:paraId="63693F8D" w14:textId="77777777">
        <w:trPr>
          <w:trHeight w:val="289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AEF4AF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91CC25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F59970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B0372D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Puget Sound requires a total of 32 units to graduate.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E5A25C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57B7FDD5" w14:textId="77777777" w:rsidR="004644CE" w:rsidRDefault="00CA057E">
      <w:pPr>
        <w:widowControl w:val="0"/>
        <w:autoSpaceDE w:val="0"/>
        <w:autoSpaceDN w:val="0"/>
        <w:adjustRightInd w:val="0"/>
        <w:spacing w:after="0" w:line="75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2608" behindDoc="1" locked="0" layoutInCell="0" allowOverlap="1" wp14:anchorId="0E4EF155" wp14:editId="058D07C6">
                <wp:simplePos x="0" y="0"/>
                <wp:positionH relativeFrom="column">
                  <wp:posOffset>191770</wp:posOffset>
                </wp:positionH>
                <wp:positionV relativeFrom="paragraph">
                  <wp:posOffset>-6111240</wp:posOffset>
                </wp:positionV>
                <wp:extent cx="6858000" cy="273685"/>
                <wp:effectExtent l="1270" t="3810" r="0" b="0"/>
                <wp:wrapNone/>
                <wp:docPr id="10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0" cy="27368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600D9A12" id="Rectangle 3" o:spid="_x0000_s1026" style="position:absolute;margin-left:15.1pt;margin-top:-481.2pt;width:540pt;height:21.55pt;z-index:-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632" behindDoc="1" locked="0" layoutInCell="0" allowOverlap="1" wp14:anchorId="0E6FEBC2" wp14:editId="76B4271F">
                <wp:simplePos x="0" y="0"/>
                <wp:positionH relativeFrom="column">
                  <wp:posOffset>191770</wp:posOffset>
                </wp:positionH>
                <wp:positionV relativeFrom="paragraph">
                  <wp:posOffset>-4757420</wp:posOffset>
                </wp:positionV>
                <wp:extent cx="6858000" cy="273685"/>
                <wp:effectExtent l="1270" t="0" r="0" b="0"/>
                <wp:wrapNone/>
                <wp:docPr id="9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0" cy="27368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21B30577" id="Rectangle 4" o:spid="_x0000_s1026" style="position:absolute;margin-left:15.1pt;margin-top:-374.6pt;width:540pt;height:21.55pt;z-index:-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656" behindDoc="1" locked="0" layoutInCell="0" allowOverlap="1" wp14:anchorId="784DD28F" wp14:editId="5C93B35B">
                <wp:simplePos x="0" y="0"/>
                <wp:positionH relativeFrom="column">
                  <wp:posOffset>196215</wp:posOffset>
                </wp:positionH>
                <wp:positionV relativeFrom="paragraph">
                  <wp:posOffset>-3138805</wp:posOffset>
                </wp:positionV>
                <wp:extent cx="6858000" cy="273685"/>
                <wp:effectExtent l="0" t="4445" r="3810" b="0"/>
                <wp:wrapNone/>
                <wp:docPr id="8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0" cy="27368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4D4FA479" id="Rectangle 5" o:spid="_x0000_s1026" style="position:absolute;margin-left:15.45pt;margin-top:-247.15pt;width:540pt;height:21.55pt;z-index:-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1" locked="0" layoutInCell="0" allowOverlap="1" wp14:anchorId="29548A31" wp14:editId="2B46555D">
                <wp:simplePos x="0" y="0"/>
                <wp:positionH relativeFrom="column">
                  <wp:posOffset>193040</wp:posOffset>
                </wp:positionH>
                <wp:positionV relativeFrom="paragraph">
                  <wp:posOffset>-1762125</wp:posOffset>
                </wp:positionV>
                <wp:extent cx="6858000" cy="273685"/>
                <wp:effectExtent l="2540" t="0" r="0" b="2540"/>
                <wp:wrapNone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0" cy="27368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6313E839" id="Rectangle 6" o:spid="_x0000_s1026" style="position:absolute;margin-left:15.2pt;margin-top:-138.75pt;width:540pt;height:21.55pt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" o:allowincell="f" fillcolor="#d9d9d9" stroked="f"/>
            </w:pict>
          </mc:Fallback>
        </mc:AlternateContent>
      </w:r>
    </w:p>
    <w:p w14:paraId="4891A6A6" w14:textId="77777777" w:rsidR="004644CE" w:rsidRPr="004A34B1" w:rsidRDefault="004644CE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sz w:val="20"/>
          <w:szCs w:val="20"/>
        </w:rPr>
      </w:pPr>
      <w:r w:rsidRPr="004A34B1"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</w:p>
    <w:p w14:paraId="16B31915" w14:textId="77777777" w:rsidR="004644CE" w:rsidRPr="004A34B1" w:rsidRDefault="004644CE">
      <w:pPr>
        <w:widowControl w:val="0"/>
        <w:autoSpaceDE w:val="0"/>
        <w:autoSpaceDN w:val="0"/>
        <w:adjustRightInd w:val="0"/>
        <w:spacing w:after="0" w:line="45" w:lineRule="exact"/>
        <w:rPr>
          <w:rFonts w:ascii="Times New Roman" w:hAnsi="Times New Roman"/>
          <w:sz w:val="20"/>
          <w:szCs w:val="20"/>
        </w:rPr>
      </w:pPr>
    </w:p>
    <w:p w14:paraId="6FD5E7E2" w14:textId="77777777" w:rsidR="004644CE" w:rsidRPr="004A34B1" w:rsidRDefault="004644CE" w:rsidP="00293FDF">
      <w:pPr>
        <w:widowControl w:val="0"/>
        <w:numPr>
          <w:ilvl w:val="0"/>
          <w:numId w:val="7"/>
        </w:numPr>
        <w:overflowPunct w:val="0"/>
        <w:autoSpaceDE w:val="0"/>
        <w:autoSpaceDN w:val="0"/>
        <w:adjustRightInd w:val="0"/>
        <w:spacing w:after="0" w:line="240" w:lineRule="auto"/>
        <w:ind w:left="450"/>
        <w:rPr>
          <w:rFonts w:ascii="Times New Roman" w:hAnsi="Times New Roman"/>
          <w:sz w:val="20"/>
          <w:szCs w:val="20"/>
        </w:rPr>
      </w:pPr>
      <w:r w:rsidRPr="004A34B1">
        <w:rPr>
          <w:rFonts w:ascii="Times New Roman" w:hAnsi="Times New Roman"/>
          <w:sz w:val="20"/>
          <w:szCs w:val="20"/>
        </w:rPr>
        <w:t xml:space="preserve">Either CHEM 110 and 120 or 115 and 230 serve as prerequisites for CHEM 250. Chemistry majors who take the 110/120 sequence will also need to take 231. Students enrolling in </w:t>
      </w:r>
      <w:r w:rsidR="00293FDF" w:rsidRPr="004A34B1">
        <w:rPr>
          <w:rFonts w:ascii="Times New Roman" w:hAnsi="Times New Roman"/>
          <w:sz w:val="20"/>
          <w:szCs w:val="20"/>
        </w:rPr>
        <w:t xml:space="preserve">CHEM </w:t>
      </w:r>
      <w:r w:rsidRPr="004A34B1">
        <w:rPr>
          <w:rFonts w:ascii="Times New Roman" w:hAnsi="Times New Roman"/>
          <w:sz w:val="20"/>
          <w:szCs w:val="20"/>
        </w:rPr>
        <w:t xml:space="preserve">231 may have up to 4.5 academic units without incurring additional tuition fees. </w:t>
      </w:r>
    </w:p>
    <w:p w14:paraId="7C2DBE36" w14:textId="77777777" w:rsidR="005366A9" w:rsidRPr="004A34B1" w:rsidRDefault="004644CE" w:rsidP="00293FDF">
      <w:pPr>
        <w:widowControl w:val="0"/>
        <w:numPr>
          <w:ilvl w:val="0"/>
          <w:numId w:val="7"/>
        </w:numPr>
        <w:overflowPunct w:val="0"/>
        <w:autoSpaceDE w:val="0"/>
        <w:autoSpaceDN w:val="0"/>
        <w:adjustRightInd w:val="0"/>
        <w:spacing w:after="0" w:line="240" w:lineRule="auto"/>
        <w:ind w:left="450" w:right="220"/>
        <w:rPr>
          <w:rFonts w:ascii="Times New Roman" w:hAnsi="Times New Roman"/>
          <w:sz w:val="20"/>
          <w:szCs w:val="20"/>
        </w:rPr>
      </w:pPr>
      <w:r w:rsidRPr="004A34B1">
        <w:rPr>
          <w:rFonts w:ascii="Times New Roman" w:hAnsi="Times New Roman"/>
          <w:sz w:val="20"/>
          <w:szCs w:val="20"/>
        </w:rPr>
        <w:t xml:space="preserve">Students desiring an American Chemical Society certified degree should take CHEM 460. </w:t>
      </w:r>
    </w:p>
    <w:p w14:paraId="01E71A3A" w14:textId="77777777" w:rsidR="004644CE" w:rsidRPr="004A34B1" w:rsidRDefault="004644CE" w:rsidP="00293FDF">
      <w:pPr>
        <w:widowControl w:val="0"/>
        <w:numPr>
          <w:ilvl w:val="0"/>
          <w:numId w:val="7"/>
        </w:numPr>
        <w:overflowPunct w:val="0"/>
        <w:autoSpaceDE w:val="0"/>
        <w:autoSpaceDN w:val="0"/>
        <w:adjustRightInd w:val="0"/>
        <w:spacing w:after="0" w:line="240" w:lineRule="auto"/>
        <w:ind w:left="450" w:right="220"/>
        <w:rPr>
          <w:rFonts w:ascii="Times New Roman" w:hAnsi="Times New Roman"/>
          <w:sz w:val="20"/>
          <w:szCs w:val="20"/>
        </w:rPr>
      </w:pPr>
      <w:r w:rsidRPr="004A34B1">
        <w:rPr>
          <w:rFonts w:ascii="Times New Roman" w:hAnsi="Times New Roman"/>
          <w:sz w:val="20"/>
          <w:szCs w:val="20"/>
        </w:rPr>
        <w:t xml:space="preserve">CHEM 390 may </w:t>
      </w:r>
      <w:r w:rsidRPr="004A34B1">
        <w:rPr>
          <w:rFonts w:ascii="Times New Roman" w:hAnsi="Times New Roman"/>
          <w:sz w:val="20"/>
          <w:szCs w:val="20"/>
          <w:u w:val="single"/>
        </w:rPr>
        <w:t>not</w:t>
      </w:r>
      <w:r w:rsidRPr="004A34B1">
        <w:rPr>
          <w:rFonts w:ascii="Times New Roman" w:hAnsi="Times New Roman"/>
          <w:sz w:val="20"/>
          <w:szCs w:val="20"/>
        </w:rPr>
        <w:t xml:space="preserve"> be used to fulfill the Chemistry elective requirement for BS majors. At least 0.5 </w:t>
      </w:r>
      <w:proofErr w:type="gramStart"/>
      <w:r w:rsidRPr="004A34B1">
        <w:rPr>
          <w:rFonts w:ascii="Times New Roman" w:hAnsi="Times New Roman"/>
          <w:sz w:val="20"/>
          <w:szCs w:val="20"/>
        </w:rPr>
        <w:t>unit</w:t>
      </w:r>
      <w:proofErr w:type="gramEnd"/>
      <w:r w:rsidRPr="004A34B1">
        <w:rPr>
          <w:rFonts w:ascii="Times New Roman" w:hAnsi="Times New Roman"/>
          <w:sz w:val="20"/>
          <w:szCs w:val="20"/>
        </w:rPr>
        <w:t xml:space="preserve"> required for the major.</w:t>
      </w:r>
    </w:p>
    <w:p w14:paraId="19E5D93F" w14:textId="77777777" w:rsidR="004644CE" w:rsidRPr="004A34B1" w:rsidRDefault="004644CE" w:rsidP="00293FDF">
      <w:pPr>
        <w:widowControl w:val="0"/>
        <w:numPr>
          <w:ilvl w:val="0"/>
          <w:numId w:val="7"/>
        </w:numPr>
        <w:overflowPunct w:val="0"/>
        <w:autoSpaceDE w:val="0"/>
        <w:autoSpaceDN w:val="0"/>
        <w:adjustRightInd w:val="0"/>
        <w:spacing w:after="0" w:line="240" w:lineRule="auto"/>
        <w:ind w:left="450" w:right="220"/>
        <w:rPr>
          <w:rFonts w:ascii="Times New Roman" w:hAnsi="Times New Roman"/>
          <w:sz w:val="20"/>
          <w:szCs w:val="20"/>
        </w:rPr>
      </w:pPr>
      <w:r w:rsidRPr="004A34B1">
        <w:rPr>
          <w:rFonts w:ascii="Times New Roman" w:hAnsi="Times New Roman"/>
          <w:sz w:val="20"/>
          <w:szCs w:val="20"/>
        </w:rPr>
        <w:t xml:space="preserve">Of the three units of upper division coursework required outside the first major, the Connections course will count for one unless it is used to meet a major requirement. </w:t>
      </w:r>
    </w:p>
    <w:p w14:paraId="21CC05E1" w14:textId="77777777" w:rsidR="004644CE" w:rsidRPr="004A34B1" w:rsidRDefault="004644CE" w:rsidP="00E32D1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  <w:sectPr w:rsidR="004644CE" w:rsidRPr="004A34B1">
          <w:pgSz w:w="12240" w:h="15840"/>
          <w:pgMar w:top="480" w:right="580" w:bottom="197" w:left="418" w:header="720" w:footer="720" w:gutter="0"/>
          <w:cols w:space="720" w:equalWidth="0">
            <w:col w:w="11242"/>
          </w:cols>
          <w:noEndnote/>
        </w:sectPr>
      </w:pPr>
    </w:p>
    <w:p w14:paraId="2B0A57DD" w14:textId="77777777" w:rsidR="004644CE" w:rsidRPr="004A34B1" w:rsidRDefault="004644CE" w:rsidP="00E32D1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46D98BEE" w14:textId="77777777" w:rsidR="004644CE" w:rsidRPr="004A34B1" w:rsidRDefault="004644CE" w:rsidP="00E32D19">
      <w:pPr>
        <w:widowControl w:val="0"/>
        <w:autoSpaceDE w:val="0"/>
        <w:autoSpaceDN w:val="0"/>
        <w:adjustRightInd w:val="0"/>
        <w:spacing w:after="0" w:line="240" w:lineRule="auto"/>
        <w:ind w:left="40"/>
        <w:rPr>
          <w:rFonts w:ascii="Times New Roman" w:hAnsi="Times New Roman"/>
          <w:sz w:val="20"/>
          <w:szCs w:val="20"/>
        </w:rPr>
      </w:pPr>
      <w:r w:rsidRPr="004A34B1">
        <w:rPr>
          <w:rFonts w:ascii="Times New Roman" w:hAnsi="Times New Roman"/>
          <w:sz w:val="20"/>
          <w:szCs w:val="20"/>
        </w:rPr>
        <w:t>A minimum grade of C must be earned in all courses for the major.</w:t>
      </w:r>
    </w:p>
    <w:p w14:paraId="22DA10B7" w14:textId="77777777" w:rsidR="004644CE" w:rsidRDefault="004644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4644CE">
          <w:type w:val="continuous"/>
          <w:pgSz w:w="12240" w:h="15840"/>
          <w:pgMar w:top="480" w:right="520" w:bottom="197" w:left="420" w:header="720" w:footer="720" w:gutter="0"/>
          <w:cols w:space="720" w:equalWidth="0">
            <w:col w:w="11300"/>
          </w:cols>
          <w:noEndnote/>
        </w:sectPr>
      </w:pPr>
    </w:p>
    <w:p w14:paraId="22BFFB7F" w14:textId="77777777" w:rsidR="004644CE" w:rsidRDefault="00CA057E" w:rsidP="004A34B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56704" behindDoc="1" locked="0" layoutInCell="0" allowOverlap="1" wp14:anchorId="4445A947" wp14:editId="4474E110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644CE">
        <w:rPr>
          <w:rFonts w:ascii="Times New Roman" w:hAnsi="Times New Roman"/>
          <w:b/>
          <w:bCs/>
          <w:sz w:val="40"/>
          <w:szCs w:val="40"/>
        </w:rPr>
        <w:t>T</w:t>
      </w:r>
      <w:r w:rsidR="004644CE">
        <w:rPr>
          <w:rFonts w:ascii="Times New Roman" w:hAnsi="Times New Roman"/>
          <w:b/>
          <w:bCs/>
          <w:sz w:val="31"/>
          <w:szCs w:val="31"/>
        </w:rPr>
        <w:t>HE</w:t>
      </w:r>
      <w:r w:rsidR="004644CE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4644CE">
        <w:rPr>
          <w:rFonts w:ascii="Times New Roman" w:hAnsi="Times New Roman"/>
          <w:b/>
          <w:bCs/>
          <w:sz w:val="31"/>
          <w:szCs w:val="31"/>
        </w:rPr>
        <w:t>NIVERSITY OF</w:t>
      </w:r>
      <w:r w:rsidR="004644CE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4644CE">
        <w:rPr>
          <w:rFonts w:ascii="Times New Roman" w:hAnsi="Times New Roman"/>
          <w:b/>
          <w:bCs/>
          <w:sz w:val="31"/>
          <w:szCs w:val="31"/>
        </w:rPr>
        <w:t>UGET</w:t>
      </w:r>
      <w:r w:rsidR="004644CE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4644CE">
        <w:rPr>
          <w:rFonts w:ascii="Times New Roman" w:hAnsi="Times New Roman"/>
          <w:b/>
          <w:bCs/>
          <w:sz w:val="31"/>
          <w:szCs w:val="31"/>
        </w:rPr>
        <w:t>OUND</w:t>
      </w:r>
    </w:p>
    <w:p w14:paraId="3A2007C3" w14:textId="77777777" w:rsidR="004644CE" w:rsidRPr="004A34B1" w:rsidRDefault="004644CE" w:rsidP="004A34B1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4A34B1">
        <w:rPr>
          <w:rFonts w:ascii="Times New Roman" w:hAnsi="Times New Roman"/>
          <w:sz w:val="24"/>
          <w:szCs w:val="24"/>
        </w:rPr>
        <w:t>COURSE CHECKLIST</w:t>
      </w:r>
    </w:p>
    <w:p w14:paraId="79D68865" w14:textId="77777777" w:rsidR="004644CE" w:rsidRPr="004A34B1" w:rsidRDefault="004644CE" w:rsidP="004A34B1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/>
          <w:sz w:val="24"/>
          <w:szCs w:val="24"/>
        </w:rPr>
      </w:pPr>
    </w:p>
    <w:p w14:paraId="363B929D" w14:textId="77777777" w:rsidR="004644CE" w:rsidRPr="004A34B1" w:rsidRDefault="004644CE" w:rsidP="004A34B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A34B1">
        <w:rPr>
          <w:rFonts w:ascii="Times New Roman" w:hAnsi="Times New Roman"/>
          <w:b/>
          <w:bCs/>
          <w:sz w:val="24"/>
          <w:szCs w:val="24"/>
        </w:rPr>
        <w:t>CHEMISTRY (BS)</w:t>
      </w:r>
    </w:p>
    <w:p w14:paraId="267457B2" w14:textId="77777777" w:rsidR="004644CE" w:rsidRPr="006E4E38" w:rsidRDefault="004644CE" w:rsidP="006E4E3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14:paraId="58550627" w14:textId="77777777" w:rsidR="004644CE" w:rsidRDefault="004644CE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bCs/>
          <w:sz w:val="19"/>
          <w:szCs w:val="19"/>
        </w:rPr>
        <w:t>MAJOR REQUIREMENTS</w:t>
      </w:r>
    </w:p>
    <w:p w14:paraId="50D9F2BD" w14:textId="77777777" w:rsidR="004644CE" w:rsidRDefault="004644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4644CE">
          <w:pgSz w:w="12240" w:h="15840"/>
          <w:pgMar w:top="540" w:right="1740" w:bottom="1440" w:left="2300" w:header="720" w:footer="720" w:gutter="0"/>
          <w:cols w:space="720" w:equalWidth="0">
            <w:col w:w="8200"/>
          </w:cols>
          <w:noEndnote/>
        </w:sectPr>
      </w:pPr>
    </w:p>
    <w:p w14:paraId="54421E11" w14:textId="77777777" w:rsidR="004644CE" w:rsidRDefault="004644CE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4644CE" w14:paraId="583F0A58" w14:textId="77777777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14:paraId="0788511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139C7E5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75A7509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2ECB257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42692F0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4644CE" w14:paraId="4CB47594" w14:textId="77777777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057CBF2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DBD948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CF6FD3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A5C22F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BB5E8E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42D52926" w14:textId="7777777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420F872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8C1D66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F4C61A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04B0AC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9E9364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5EB746A6" w14:textId="77777777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0698765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200B1C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FB13F1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DCF263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EFA987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4D9C9833" w14:textId="77777777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381E241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75BAC1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2E60CD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E87017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C4F69D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7C36224B" w14:textId="77777777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0B87CBB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39F40F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F8C058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9BC855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055875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19670B01" w14:textId="77777777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43CE8398" w14:textId="77777777" w:rsidR="004644CE" w:rsidRDefault="005366A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49B2AD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FC87FE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9DED6E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4E6E83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051E54E9" w14:textId="77777777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11DDF5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20E968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4B1852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94EB17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AFA085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246C623B" w14:textId="7777777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77AC32A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421145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416A42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3A33AE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816F97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390AFED4" w14:textId="77777777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6D0146C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50515D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F24838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6D7578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E46467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09A07088" w14:textId="77777777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75DEE78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 (MATH 180 or 181) #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365F29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917D00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194D2E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56C5FB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62EC441D" w14:textId="77777777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6B09D9B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3F1FFD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5EFF9E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253BC7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171B9A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49F1DE4A" w14:textId="7777777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1CFDF47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 (CHEM 110 or 115)#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5982A3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99911B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048A19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D6C2C7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4B5CB6B0" w14:textId="77777777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5EE9A4A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45EB0D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FB268C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A6AFAE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529458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4939B902" w14:textId="77777777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3ED960C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4622F7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5C3060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5CA02D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1DAFD7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6E083C77" w14:textId="77777777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467B5D3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5B3EF8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2F8109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1A22E5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5D8177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1D13AAEA" w14:textId="7777777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4D04891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20BBB2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718914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48B1CA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7D6F8C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0F357866" w14:textId="77777777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16908FB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2E5A4D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EF090C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DEF44F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0CE2871E" w14:textId="77777777">
        <w:trPr>
          <w:trHeight w:val="362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1588B3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4644CE" w14:paraId="4C7FF7F9" w14:textId="77777777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966493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413891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4644CE" w14:paraId="4C729219" w14:textId="77777777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458EE8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2C2F66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4644CE" w14:paraId="7AD631DA" w14:textId="77777777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25B9F06" w14:textId="77777777" w:rsidR="004644CE" w:rsidRDefault="005366A9" w:rsidP="005366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4644CE">
              <w:rPr>
                <w:rFonts w:ascii="Times New Roman" w:hAnsi="Times New Roman"/>
                <w:sz w:val="18"/>
                <w:szCs w:val="18"/>
              </w:rPr>
              <w:t>= Art</w:t>
            </w:r>
            <w:r>
              <w:rPr>
                <w:rFonts w:ascii="Times New Roman" w:hAnsi="Times New Roman"/>
                <w:sz w:val="18"/>
                <w:szCs w:val="18"/>
              </w:rPr>
              <w:t>i</w:t>
            </w:r>
            <w:r w:rsidR="004644CE">
              <w:rPr>
                <w:rFonts w:ascii="Times New Roman" w:hAnsi="Times New Roman"/>
                <w:sz w:val="18"/>
                <w:szCs w:val="18"/>
              </w:rPr>
              <w:t>s</w:t>
            </w:r>
            <w:r>
              <w:rPr>
                <w:rFonts w:ascii="Times New Roman" w:hAnsi="Times New Roman"/>
                <w:sz w:val="18"/>
                <w:szCs w:val="18"/>
              </w:rPr>
              <w:t>tic</w:t>
            </w:r>
            <w:r w:rsidR="004644CE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FF0902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4644CE" w14:paraId="19C2CC1E" w14:textId="77777777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6437FB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688662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4644CE" w14:paraId="2F57C7A3" w14:textId="77777777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11D635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F79665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14:paraId="55927C40" w14:textId="77777777" w:rsidR="004644CE" w:rsidRDefault="008A5F4E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0BEC3278" wp14:editId="08D1A709">
                <wp:simplePos x="0" y="0"/>
                <wp:positionH relativeFrom="column">
                  <wp:posOffset>966</wp:posOffset>
                </wp:positionH>
                <wp:positionV relativeFrom="paragraph">
                  <wp:posOffset>88900</wp:posOffset>
                </wp:positionV>
                <wp:extent cx="3652520" cy="1127760"/>
                <wp:effectExtent l="0" t="0" r="24130" b="15240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2520" cy="1127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2A5CB31" w14:textId="77777777" w:rsidR="006E4E38" w:rsidRDefault="006E4E38" w:rsidP="006E4E3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Requirement****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14:paraId="0D710FF7" w14:textId="77777777" w:rsidR="006E4E38" w:rsidRDefault="006E4E38" w:rsidP="006E4E3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14:paraId="457E1F31" w14:textId="77777777" w:rsidR="006E4E38" w:rsidRPr="008A5F4E" w:rsidRDefault="006E4E38" w:rsidP="008A5F4E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9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8A5F4E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14:paraId="127F77F1" w14:textId="77777777" w:rsidR="006E4E38" w:rsidRPr="008A5F4E" w:rsidRDefault="006E4E38" w:rsidP="008A5F4E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9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7" w:lineRule="auto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8A5F4E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high school level or 1st year college level) </w:t>
                            </w:r>
                          </w:p>
                          <w:p w14:paraId="3F29038F" w14:textId="77777777" w:rsidR="006E4E38" w:rsidRDefault="006E4E38" w:rsidP="008A5F4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237A68D5" w14:textId="77777777" w:rsidR="006E4E38" w:rsidRPr="008A5F4E" w:rsidRDefault="006E4E38" w:rsidP="008A5F4E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9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8A5F4E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14:paraId="2A146BBA" w14:textId="77777777" w:rsidR="006E4E38" w:rsidRDefault="006E4E38" w:rsidP="008A5F4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6C7588D2" w14:textId="77777777" w:rsidR="006E4E38" w:rsidRPr="008A5F4E" w:rsidRDefault="006E4E38" w:rsidP="008A5F4E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9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8A5F4E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14:paraId="740EE0B7" w14:textId="77777777" w:rsidR="006E4E38" w:rsidRDefault="006E4E38" w:rsidP="006E4E3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0BEC3278" id="_x0000_t202" coordsize="21600,21600" o:spt="202" path="m,l,21600r21600,l21600,xe">
                <v:stroke joinstyle="miter"/>
                <v:path gradientshapeok="t" o:connecttype="rect"/>
              </v:shapetype>
              <v:shape id="Text Box 18" o:spid="_x0000_s1026" type="#_x0000_t202" style="position:absolute;margin-left:.1pt;margin-top:7pt;width:287.6pt;height:88.8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" fillcolor="white [3201]" strokeweight=".5pt">
                <v:textbox>
                  <w:txbxContent>
                    <w:p w14:paraId="62A5CB31" w14:textId="77777777" w:rsidR="006E4E38" w:rsidRDefault="006E4E38" w:rsidP="006E4E3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Requirement****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14:paraId="0D710FF7" w14:textId="77777777" w:rsidR="006E4E38" w:rsidRDefault="006E4E38" w:rsidP="006E4E3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14:paraId="457E1F31" w14:textId="77777777" w:rsidR="006E4E38" w:rsidRPr="008A5F4E" w:rsidRDefault="006E4E38" w:rsidP="008A5F4E">
                      <w:pPr>
                        <w:pStyle w:val="ListParagraph"/>
                        <w:widowControl w:val="0"/>
                        <w:numPr>
                          <w:ilvl w:val="0"/>
                          <w:numId w:val="9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8A5F4E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14:paraId="127F77F1" w14:textId="77777777" w:rsidR="006E4E38" w:rsidRPr="008A5F4E" w:rsidRDefault="006E4E38" w:rsidP="008A5F4E">
                      <w:pPr>
                        <w:pStyle w:val="ListParagraph"/>
                        <w:widowControl w:val="0"/>
                        <w:numPr>
                          <w:ilvl w:val="0"/>
                          <w:numId w:val="9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37" w:lineRule="auto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8A5F4E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high school level or 1st year college level) </w:t>
                      </w:r>
                    </w:p>
                    <w:p w14:paraId="3F29038F" w14:textId="77777777" w:rsidR="006E4E38" w:rsidRDefault="006E4E38" w:rsidP="008A5F4E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237A68D5" w14:textId="77777777" w:rsidR="006E4E38" w:rsidRPr="008A5F4E" w:rsidRDefault="006E4E38" w:rsidP="008A5F4E">
                      <w:pPr>
                        <w:pStyle w:val="ListParagraph"/>
                        <w:widowControl w:val="0"/>
                        <w:numPr>
                          <w:ilvl w:val="0"/>
                          <w:numId w:val="9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8A5F4E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14:paraId="2A146BBA" w14:textId="77777777" w:rsidR="006E4E38" w:rsidRDefault="006E4E38" w:rsidP="008A5F4E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6C7588D2" w14:textId="77777777" w:rsidR="006E4E38" w:rsidRPr="008A5F4E" w:rsidRDefault="006E4E38" w:rsidP="008A5F4E">
                      <w:pPr>
                        <w:pStyle w:val="ListParagraph"/>
                        <w:widowControl w:val="0"/>
                        <w:numPr>
                          <w:ilvl w:val="0"/>
                          <w:numId w:val="9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8A5F4E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14:paraId="740EE0B7" w14:textId="77777777" w:rsidR="006E4E38" w:rsidRDefault="006E4E38" w:rsidP="006E4E38"/>
                  </w:txbxContent>
                </v:textbox>
              </v:shape>
            </w:pict>
          </mc:Fallback>
        </mc:AlternateContent>
      </w:r>
      <w:r w:rsidR="00CA057E">
        <w:rPr>
          <w:noProof/>
        </w:rPr>
        <mc:AlternateContent>
          <mc:Choice Requires="wps">
            <w:drawing>
              <wp:anchor distT="0" distB="0" distL="114300" distR="114300" simplePos="0" relativeHeight="251657728" behindDoc="1" locked="0" layoutInCell="0" allowOverlap="1" wp14:anchorId="118BD6AF" wp14:editId="3CB7B6E4">
                <wp:simplePos x="0" y="0"/>
                <wp:positionH relativeFrom="column">
                  <wp:posOffset>-7620</wp:posOffset>
                </wp:positionH>
                <wp:positionV relativeFrom="paragraph">
                  <wp:posOffset>-3265805</wp:posOffset>
                </wp:positionV>
                <wp:extent cx="2109470" cy="257810"/>
                <wp:effectExtent l="1905" t="1270" r="3175" b="0"/>
                <wp:wrapNone/>
                <wp:docPr id="5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947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2BCCBA5A" id="Rectangle 8" o:spid="_x0000_s1026" style="position:absolute;margin-left:-.6pt;margin-top:-257.15pt;width:166.1pt;height:20.3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" o:allowincell="f" fillcolor="#d9d9d9" stroked="f"/>
            </w:pict>
          </mc:Fallback>
        </mc:AlternateContent>
      </w:r>
      <w:r w:rsidR="00CA057E">
        <w:rPr>
          <w:noProof/>
        </w:rPr>
        <mc:AlternateContent>
          <mc:Choice Requires="wps">
            <w:drawing>
              <wp:anchor distT="0" distB="0" distL="114300" distR="114300" simplePos="0" relativeHeight="251658752" behindDoc="1" locked="0" layoutInCell="0" allowOverlap="1" wp14:anchorId="6EF00EF5" wp14:editId="0A7ACDCF">
                <wp:simplePos x="0" y="0"/>
                <wp:positionH relativeFrom="column">
                  <wp:posOffset>2101850</wp:posOffset>
                </wp:positionH>
                <wp:positionV relativeFrom="paragraph">
                  <wp:posOffset>-3265805</wp:posOffset>
                </wp:positionV>
                <wp:extent cx="970280" cy="257810"/>
                <wp:effectExtent l="0" t="1270" r="4445" b="0"/>
                <wp:wrapNone/>
                <wp:docPr id="4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028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1A995D27" id="Rectangle 9" o:spid="_x0000_s1026" style="position:absolute;margin-left:165.5pt;margin-top:-257.15pt;width:76.4pt;height:20.3pt;z-index:-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" o:allowincell="f" fillcolor="#d9d9d9" stroked="f"/>
            </w:pict>
          </mc:Fallback>
        </mc:AlternateContent>
      </w:r>
      <w:r w:rsidR="00CA057E">
        <w:rPr>
          <w:noProof/>
        </w:rPr>
        <mc:AlternateContent>
          <mc:Choice Requires="wps">
            <w:drawing>
              <wp:anchor distT="0" distB="0" distL="114300" distR="114300" simplePos="0" relativeHeight="251659776" behindDoc="1" locked="0" layoutInCell="0" allowOverlap="1" wp14:anchorId="24363AF8" wp14:editId="4F80FB7C">
                <wp:simplePos x="0" y="0"/>
                <wp:positionH relativeFrom="column">
                  <wp:posOffset>3072130</wp:posOffset>
                </wp:positionH>
                <wp:positionV relativeFrom="paragraph">
                  <wp:posOffset>-3265805</wp:posOffset>
                </wp:positionV>
                <wp:extent cx="582295" cy="257810"/>
                <wp:effectExtent l="0" t="1270" r="3175" b="0"/>
                <wp:wrapNone/>
                <wp:docPr id="3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29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16292D7A" id="Rectangle 10" o:spid="_x0000_s1026" style="position:absolute;margin-left:241.9pt;margin-top:-257.15pt;width:45.85pt;height:20.3pt;z-index:-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" o:allowincell="f" fillcolor="#d9d9d9" stroked="f"/>
            </w:pict>
          </mc:Fallback>
        </mc:AlternateContent>
      </w:r>
    </w:p>
    <w:p w14:paraId="6FB57A64" w14:textId="7DEB67DC" w:rsidR="004644CE" w:rsidRDefault="00CC2D0A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223C9126" wp14:editId="4E5D08C5">
                <wp:simplePos x="0" y="0"/>
                <wp:positionH relativeFrom="column">
                  <wp:posOffset>-3175</wp:posOffset>
                </wp:positionH>
                <wp:positionV relativeFrom="paragraph">
                  <wp:posOffset>1172541</wp:posOffset>
                </wp:positionV>
                <wp:extent cx="3652520" cy="409575"/>
                <wp:effectExtent l="0" t="0" r="24130" b="28575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2520" cy="409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01AD34B" w14:textId="77777777" w:rsidR="006E4E38" w:rsidRDefault="006E4E38" w:rsidP="006E4E3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14:paraId="1028B266" w14:textId="77777777" w:rsidR="006E4E38" w:rsidRDefault="006E4E38" w:rsidP="006E4E3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14:paraId="0450B7D8" w14:textId="77777777" w:rsidR="006E4E38" w:rsidRDefault="006E4E38" w:rsidP="006E4E3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223C9126" id="Text Box 22" o:spid="_x0000_s1027" type="#_x0000_t202" style="position:absolute;margin-left:-.25pt;margin-top:92.35pt;width:287.6pt;height:32.2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" fillcolor="white [3201]" strokeweight=".5pt">
                <v:textbox>
                  <w:txbxContent>
                    <w:p w14:paraId="301AD34B" w14:textId="77777777" w:rsidR="006E4E38" w:rsidRDefault="006E4E38" w:rsidP="006E4E3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14:paraId="1028B266" w14:textId="77777777" w:rsidR="006E4E38" w:rsidRDefault="006E4E38" w:rsidP="006E4E3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14:paraId="0450B7D8" w14:textId="77777777" w:rsidR="006E4E38" w:rsidRDefault="006E4E38" w:rsidP="006E4E38"/>
                  </w:txbxContent>
                </v:textbox>
              </v:shape>
            </w:pict>
          </mc:Fallback>
        </mc:AlternateContent>
      </w:r>
    </w:p>
    <w:p w14:paraId="202531AF" w14:textId="146B92CC" w:rsidR="004644CE" w:rsidRDefault="004644CE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column"/>
      </w:r>
    </w:p>
    <w:p w14:paraId="4DEFDB05" w14:textId="77777777" w:rsidR="004644CE" w:rsidRDefault="004644CE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"/>
          <w:szCs w:val="2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20"/>
        <w:gridCol w:w="820"/>
        <w:gridCol w:w="680"/>
        <w:gridCol w:w="900"/>
      </w:tblGrid>
      <w:tr w:rsidR="004644CE" w14:paraId="4285BDE0" w14:textId="77777777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05B21D7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1D2239F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8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4516DF1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197898A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4644CE" w14:paraId="0489EBE0" w14:textId="77777777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1FD2077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775A9A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7F9B5A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1BA563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6A5A12B6" w14:textId="77777777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3A2AA1D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110, 120 and 231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08F175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C7FF9F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4A6496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15E9354A" w14:textId="77777777">
        <w:trPr>
          <w:trHeight w:val="39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1C8CAF5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OR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C2FE45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OR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458A75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81983F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0BCF4B9D" w14:textId="77777777">
        <w:trPr>
          <w:trHeight w:val="403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2EAE0A1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115 and 230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5C5BC4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2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DD55BF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D3600F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349A2F6C" w14:textId="77777777">
        <w:trPr>
          <w:trHeight w:val="10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2A9477A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CBE8B7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4FA547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2871E1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263059A1" w14:textId="77777777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1A1A1EA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250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715922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195AF1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66A46F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29E03A46" w14:textId="77777777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27EB334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51C0B8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FF426B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47E3C6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223E0E42" w14:textId="77777777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1A2856D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251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8982D8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11863F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FBF201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53E0F628" w14:textId="77777777">
        <w:trPr>
          <w:trHeight w:val="9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41B5CAE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635B9F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62CEFF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4FF5EB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04634D77" w14:textId="77777777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7850436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330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A36D5A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4B0597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C6406B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1F91ADAD" w14:textId="77777777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709F88A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34B226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4737CE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D8B2ED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5A741731" w14:textId="77777777">
        <w:trPr>
          <w:trHeight w:val="284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32C0941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340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0FD68A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4A4C10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F8D4A9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6F77FFEC" w14:textId="77777777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32AA887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341487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A86E3C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3DC8F7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6ACACDB3" w14:textId="77777777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69A1F62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341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56CDB9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C2FC8E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03C0CF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12D5479F" w14:textId="77777777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0142480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6D24C6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CCAAC3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63CBAC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14D96FD0" w14:textId="77777777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1B29599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420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C5E732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E74B10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DB932A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7EB5EAC0" w14:textId="77777777">
        <w:trPr>
          <w:trHeight w:val="10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74A3400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5DD031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ACD925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B747B9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72A85DC9" w14:textId="77777777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23FBCFF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490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E663FA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3A3B18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9DD1CD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5228697C" w14:textId="77777777">
        <w:trPr>
          <w:trHeight w:val="99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4022E79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61CA57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405875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32734F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6549E648" w14:textId="77777777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73638DE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493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D47477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28E2A0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2EE268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56FCC667" w14:textId="77777777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5F144A0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8698BCC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424D7F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47EFEA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43E0CDB3" w14:textId="77777777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3A5446E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300-400 level elective 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E31759E" w14:textId="77777777" w:rsidR="004644CE" w:rsidRDefault="00E154A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0</w:t>
            </w:r>
            <w:r w:rsidR="00131B68">
              <w:rPr>
                <w:rFonts w:ascii="Times New Roman" w:hAnsi="Times New Roman"/>
                <w:w w:val="99"/>
                <w:sz w:val="20"/>
                <w:szCs w:val="20"/>
              </w:rPr>
              <w:t>.5 – 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A7A1CD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9B15A4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73D46F43" w14:textId="77777777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2240348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42CEDF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AB240C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36AD0A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6DDD8F66" w14:textId="77777777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37BD453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180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314395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9E8EF4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830A95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197D8F26" w14:textId="77777777">
        <w:trPr>
          <w:trHeight w:val="10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67D3349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C964EE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D5E45B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4A56E19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16E29A52" w14:textId="77777777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00E9650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181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4D53DD8" w14:textId="49E64BBE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3B256D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BB982F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2E450EE9" w14:textId="77777777">
        <w:trPr>
          <w:trHeight w:val="10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0E470C0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6A5A3B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B86734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00155C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6D703F6F" w14:textId="77777777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2A59C30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280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09BE132" w14:textId="53CFC92B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71B2C7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885508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3D9AF29F" w14:textId="77777777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063E7C1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62B2E1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193D08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EB33F9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26F77429" w14:textId="77777777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7C5AA04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PHYS 121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BC4319E" w14:textId="5B2BE5F4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0B0424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4EA98D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0646BB93" w14:textId="77777777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7E3017DE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6108AB9" w14:textId="5EDC3566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3A6A46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AFE3BB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4644CE" w14:paraId="49849DD4" w14:textId="77777777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629697E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PHYS 122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64E0D73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B66C5C7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0BE245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44CE" w14:paraId="5A15D8BD" w14:textId="77777777">
        <w:trPr>
          <w:trHeight w:val="93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7FA7BCD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1042A0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7CCD85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895136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</w:tbl>
    <w:p w14:paraId="1328BCB4" w14:textId="67C99504" w:rsidR="004644CE" w:rsidRDefault="00CA057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4644CE">
          <w:type w:val="continuous"/>
          <w:pgSz w:w="12240" w:h="15840"/>
          <w:pgMar w:top="540" w:right="360" w:bottom="1440" w:left="380" w:header="720" w:footer="720" w:gutter="0"/>
          <w:cols w:num="2" w:space="140" w:equalWidth="0">
            <w:col w:w="5740" w:space="140"/>
            <w:col w:w="5620"/>
          </w:cols>
          <w:noEndnote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824" behindDoc="1" locked="0" layoutInCell="0" allowOverlap="1" wp14:anchorId="7897C9B0" wp14:editId="6D8CA24A">
                <wp:simplePos x="0" y="0"/>
                <wp:positionH relativeFrom="column">
                  <wp:posOffset>-3175</wp:posOffset>
                </wp:positionH>
                <wp:positionV relativeFrom="paragraph">
                  <wp:posOffset>-4620895</wp:posOffset>
                </wp:positionV>
                <wp:extent cx="3571875" cy="257810"/>
                <wp:effectExtent l="0" t="0" r="3175" b="635"/>
                <wp:wrapNone/>
                <wp:docPr id="2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7187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24D45C25" id="Rectangle 12" o:spid="_x0000_s1026" style="position:absolute;margin-left:-.25pt;margin-top:-363.85pt;width:281.25pt;height:20.3pt;z-index:-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" o:allowincell="f" fillcolor="#d9d9d9" stroked="f"/>
            </w:pict>
          </mc:Fallback>
        </mc:AlternateContent>
      </w:r>
    </w:p>
    <w:p w14:paraId="1CDC0A67" w14:textId="4031E8B3" w:rsidR="004644CE" w:rsidRDefault="00143BDC">
      <w:pPr>
        <w:widowControl w:val="0"/>
        <w:autoSpaceDE w:val="0"/>
        <w:autoSpaceDN w:val="0"/>
        <w:adjustRightInd w:val="0"/>
        <w:spacing w:after="0" w:line="102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68992" behindDoc="1" locked="0" layoutInCell="1" allowOverlap="1" wp14:anchorId="4FBDFCCF" wp14:editId="7A6EF4FB">
                <wp:simplePos x="0" y="0"/>
                <wp:positionH relativeFrom="margin">
                  <wp:posOffset>3974465</wp:posOffset>
                </wp:positionH>
                <wp:positionV relativeFrom="margin">
                  <wp:posOffset>5727065</wp:posOffset>
                </wp:positionV>
                <wp:extent cx="2705100" cy="790575"/>
                <wp:effectExtent l="0" t="0" r="0" b="0"/>
                <wp:wrapTight wrapText="bothSides">
                  <wp:wrapPolygon edited="0">
                    <wp:start x="456" y="0"/>
                    <wp:lineTo x="456" y="20819"/>
                    <wp:lineTo x="21144" y="20819"/>
                    <wp:lineTo x="21144" y="0"/>
                    <wp:lineTo x="456" y="0"/>
                  </wp:wrapPolygon>
                </wp:wrapTight>
                <wp:docPr id="2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05100" cy="7905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8350FE8" w14:textId="77777777" w:rsidR="00F8347E" w:rsidRPr="00650D03" w:rsidRDefault="00F8347E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 w:val="20"/>
                                <w:szCs w:val="24"/>
                              </w:rPr>
                            </w:pPr>
                            <w:r w:rsidRPr="00650D0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THIS FORM IS</w:t>
                            </w:r>
                          </w:p>
                          <w:p w14:paraId="26B02A5F" w14:textId="77777777" w:rsidR="00F8347E" w:rsidRPr="00650D03" w:rsidRDefault="00F8347E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jc w:val="center"/>
                              <w:rPr>
                                <w:rFonts w:ascii="Times New Roman" w:hAnsi="Times New Roman"/>
                                <w:b/>
                                <w:sz w:val="20"/>
                                <w:szCs w:val="24"/>
                              </w:rPr>
                            </w:pPr>
                            <w:r w:rsidRPr="00650D0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NOT AN</w:t>
                            </w:r>
                          </w:p>
                          <w:p w14:paraId="4F56585A" w14:textId="77777777" w:rsidR="00F8347E" w:rsidRPr="00650D03" w:rsidRDefault="00F8347E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7" w:lineRule="exact"/>
                              <w:jc w:val="center"/>
                              <w:rPr>
                                <w:rFonts w:ascii="Times New Roman" w:hAnsi="Times New Roman"/>
                                <w:b/>
                                <w:sz w:val="20"/>
                                <w:szCs w:val="24"/>
                              </w:rPr>
                            </w:pPr>
                            <w:r w:rsidRPr="00650D03">
                              <w:rPr>
                                <w:rFonts w:ascii="Times New Roman" w:hAnsi="Times New Roman"/>
                                <w:b/>
                                <w:bCs/>
                                <w:w w:val="99"/>
                                <w:sz w:val="20"/>
                                <w:szCs w:val="20"/>
                              </w:rPr>
                              <w:t>OFFICIAL GRADUATION ANALYSIS</w:t>
                            </w:r>
                          </w:p>
                          <w:p w14:paraId="3E88465E" w14:textId="77777777" w:rsidR="006E4E38" w:rsidRDefault="006E4E38" w:rsidP="006E4E3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4" o:spid="_x0000_s1028" type="#_x0000_t202" style="position:absolute;margin-left:312.95pt;margin-top:450.95pt;width:213pt;height:62.25pt;z-index:-2516474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" filled="f" stroked="f" strokeweight=".5pt">
                <v:textbox>
                  <w:txbxContent>
                    <w:p w14:paraId="78350FE8" w14:textId="77777777" w:rsidR="00F8347E" w:rsidRPr="00650D03" w:rsidRDefault="00F8347E" w:rsidP="00650D0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sz w:val="20"/>
                          <w:szCs w:val="24"/>
                        </w:rPr>
                      </w:pPr>
                      <w:bookmarkStart w:id="3" w:name="_GoBack"/>
                      <w:r w:rsidRPr="00650D0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THIS FORM IS</w:t>
                      </w:r>
                    </w:p>
                    <w:p w14:paraId="26B02A5F" w14:textId="77777777" w:rsidR="00F8347E" w:rsidRPr="00650D03" w:rsidRDefault="00F8347E" w:rsidP="00650D0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29" w:lineRule="exact"/>
                        <w:jc w:val="center"/>
                        <w:rPr>
                          <w:rFonts w:ascii="Times New Roman" w:hAnsi="Times New Roman"/>
                          <w:b/>
                          <w:sz w:val="20"/>
                          <w:szCs w:val="24"/>
                        </w:rPr>
                      </w:pPr>
                      <w:r w:rsidRPr="00650D0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NOT AN</w:t>
                      </w:r>
                    </w:p>
                    <w:p w14:paraId="4F56585A" w14:textId="77777777" w:rsidR="00F8347E" w:rsidRPr="00650D03" w:rsidRDefault="00F8347E" w:rsidP="00650D0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27" w:lineRule="exact"/>
                        <w:jc w:val="center"/>
                        <w:rPr>
                          <w:rFonts w:ascii="Times New Roman" w:hAnsi="Times New Roman"/>
                          <w:b/>
                          <w:sz w:val="20"/>
                          <w:szCs w:val="24"/>
                        </w:rPr>
                      </w:pPr>
                      <w:r w:rsidRPr="00650D03">
                        <w:rPr>
                          <w:rFonts w:ascii="Times New Roman" w:hAnsi="Times New Roman"/>
                          <w:b/>
                          <w:bCs/>
                          <w:w w:val="99"/>
                          <w:sz w:val="20"/>
                          <w:szCs w:val="20"/>
                        </w:rPr>
                        <w:t>OFFICIAL GRADUATION ANALYSIS</w:t>
                      </w:r>
                    </w:p>
                    <w:bookmarkEnd w:id="3"/>
                    <w:p w14:paraId="3E88465E" w14:textId="77777777" w:rsidR="006E4E38" w:rsidRDefault="006E4E38" w:rsidP="006E4E38"/>
                  </w:txbxContent>
                </v:textbox>
                <w10:wrap type="tight" anchorx="margin" anchory="margin"/>
              </v:shape>
            </w:pict>
          </mc:Fallback>
        </mc:AlternateContent>
      </w:r>
      <w:ins w:id="2" w:author="Kariann K Lee" w:date="2015-06-05T08:52:00Z">
        <w:r w:rsidR="009841C2">
          <w:rPr>
            <w:rFonts w:ascii="Times New Roman" w:hAnsi="Times New Roman"/>
            <w:noProof/>
            <w:sz w:val="24"/>
            <w:szCs w:val="24"/>
          </w:rPr>
          <mc:AlternateContent>
            <mc:Choice Requires="wps">
              <w:drawing>
                <wp:anchor distT="0" distB="0" distL="114300" distR="114300" simplePos="0" relativeHeight="251664384" behindDoc="0" locked="0" layoutInCell="1" allowOverlap="1" wp14:anchorId="1F566064" wp14:editId="55B8E2E2">
                  <wp:simplePos x="0" y="0"/>
                  <wp:positionH relativeFrom="column">
                    <wp:posOffset>-215265</wp:posOffset>
                  </wp:positionH>
                  <wp:positionV relativeFrom="paragraph">
                    <wp:posOffset>435279</wp:posOffset>
                  </wp:positionV>
                  <wp:extent cx="3652520" cy="540385"/>
                  <wp:effectExtent l="0" t="0" r="24130" b="12065"/>
                  <wp:wrapNone/>
                  <wp:docPr id="19" name="Text Box 19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/>
                        <wps:spPr>
                          <a:xfrm>
                            <a:off x="0" y="0"/>
                            <a:ext cx="3652520" cy="54038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786F0CE8" w14:textId="77777777" w:rsidR="00E1031F" w:rsidRDefault="00E1031F" w:rsidP="00E1031F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39" w:lineRule="auto"/>
                                <w:ind w:left="80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  <w:proofErr w:type="spellStart"/>
                              <w:r>
                                <w:rPr>
                                  <w:rFonts w:ascii="Times New Roman" w:hAnsi="Times New Roman"/>
                                  <w:b/>
                                  <w:bCs/>
                                  <w:sz w:val="20"/>
                                  <w:szCs w:val="20"/>
                                </w:rPr>
                                <w:t>KNOWledge</w:t>
                              </w:r>
                              <w:proofErr w:type="spellEnd"/>
                              <w:r>
                                <w:rPr>
                                  <w:rFonts w:ascii="Times New Roman" w:hAnsi="Times New Roman"/>
                                  <w:b/>
                                  <w:bCs/>
                                  <w:sz w:val="20"/>
                                  <w:szCs w:val="20"/>
                                </w:rPr>
                                <w:t>, Identity, and Power Requirement</w:t>
                              </w:r>
                            </w:p>
                            <w:p w14:paraId="574F0A9A" w14:textId="77777777" w:rsidR="00E1031F" w:rsidRDefault="00E1031F" w:rsidP="00E1031F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36" w:lineRule="auto"/>
                                <w:ind w:left="80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  <w:proofErr w:type="gramStart"/>
                              <w:r>
                                <w:rPr>
                                  <w:rFonts w:ascii="Times New Roman" w:hAnsi="Times New Roman"/>
                                  <w:sz w:val="20"/>
                                  <w:szCs w:val="20"/>
                                </w:rPr>
                                <w:t>One course.</w:t>
                              </w:r>
                              <w:proofErr w:type="gramEnd"/>
                              <w:r>
                                <w:rPr>
                                  <w:rFonts w:ascii="Times New Roman" w:hAnsi="Times New Roman"/>
                                  <w:sz w:val="20"/>
                                  <w:szCs w:val="20"/>
                                </w:rPr>
                                <w:t xml:space="preserve"> See Bulletin for details. Courses may also fulfill other program or graduation requirements.</w:t>
                              </w:r>
                            </w:p>
                            <w:p w14:paraId="0E56AC8F" w14:textId="77777777" w:rsidR="00E1031F" w:rsidRDefault="00E1031F" w:rsidP="00E1031F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shape id="Text Box 19" o:spid="_x0000_s1029" type="#_x0000_t202" style="position:absolute;margin-left:-16.95pt;margin-top:34.25pt;width:287.6pt;height:42.5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" fillcolor="white [3201]" strokeweight=".5pt">
                  <v:textbox>
                    <w:txbxContent>
                      <w:p w14:paraId="786F0CE8" w14:textId="77777777" w:rsidR="00E1031F" w:rsidRDefault="00E1031F" w:rsidP="00E1031F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39" w:lineRule="auto"/>
                          <w:ind w:left="80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proofErr w:type="spellStart"/>
                        <w:r>
                          <w:rPr>
                            <w:rFonts w:ascii="Times New Roman" w:hAnsi="Times New Roman"/>
                            <w:b/>
                            <w:bCs/>
                            <w:sz w:val="20"/>
                            <w:szCs w:val="20"/>
                          </w:rPr>
                          <w:t>KNOWledge</w:t>
                        </w:r>
                        <w:proofErr w:type="spellEnd"/>
                        <w:r>
                          <w:rPr>
                            <w:rFonts w:ascii="Times New Roman" w:hAnsi="Times New Roman"/>
                            <w:b/>
                            <w:bCs/>
                            <w:sz w:val="20"/>
                            <w:szCs w:val="20"/>
                          </w:rPr>
                          <w:t>, Identity, and Power Requirement</w:t>
                        </w:r>
                      </w:p>
                      <w:p w14:paraId="574F0A9A" w14:textId="77777777" w:rsidR="00E1031F" w:rsidRDefault="00E1031F" w:rsidP="00E1031F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36" w:lineRule="auto"/>
                          <w:ind w:left="80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proofErr w:type="gramStart"/>
                        <w:r>
                          <w:rPr>
                            <w:rFonts w:ascii="Times New Roman" w:hAnsi="Times New Roman"/>
                            <w:sz w:val="20"/>
                            <w:szCs w:val="20"/>
                          </w:rPr>
                          <w:t>One course.</w:t>
                        </w:r>
                        <w:proofErr w:type="gramEnd"/>
                        <w:r>
                          <w:rPr>
                            <w:rFonts w:ascii="Times New Roman" w:hAnsi="Times New Roman"/>
                            <w:sz w:val="20"/>
                            <w:szCs w:val="20"/>
                          </w:rPr>
                          <w:t xml:space="preserve"> See Bulletin for details. Courses may also fulfill other program or graduation requirements.</w:t>
                        </w:r>
                      </w:p>
                      <w:p w14:paraId="0E56AC8F" w14:textId="77777777" w:rsidR="00E1031F" w:rsidRDefault="00E1031F" w:rsidP="00E1031F"/>
                    </w:txbxContent>
                  </v:textbox>
                </v:shape>
              </w:pict>
            </mc:Fallback>
          </mc:AlternateContent>
        </w:r>
      </w:ins>
    </w:p>
    <w:tbl>
      <w:tblPr>
        <w:tblW w:w="11780" w:type="dxa"/>
        <w:tblInd w:w="-35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520"/>
        <w:gridCol w:w="240"/>
        <w:gridCol w:w="6000"/>
        <w:gridCol w:w="20"/>
      </w:tblGrid>
      <w:tr w:rsidR="004644CE" w14:paraId="52218AA2" w14:textId="77777777" w:rsidTr="006E4E38">
        <w:trPr>
          <w:trHeight w:val="211"/>
        </w:trPr>
        <w:tc>
          <w:tcPr>
            <w:tcW w:w="5520" w:type="dxa"/>
            <w:vMerge w:val="restart"/>
            <w:tcBorders>
              <w:bottom w:val="nil"/>
            </w:tcBorders>
            <w:vAlign w:val="bottom"/>
          </w:tcPr>
          <w:p w14:paraId="4087D00F" w14:textId="0AB403A6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" w:type="dxa"/>
            <w:tcBorders>
              <w:bottom w:val="nil"/>
            </w:tcBorders>
            <w:vAlign w:val="bottom"/>
          </w:tcPr>
          <w:p w14:paraId="3545A39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BA1D762" w14:textId="2C3FC1A3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11" w:lineRule="exact"/>
              <w:ind w:left="10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AD0AA4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4644CE" w14:paraId="2763471D" w14:textId="77777777" w:rsidTr="006E4E38">
        <w:trPr>
          <w:trHeight w:val="98"/>
        </w:trPr>
        <w:tc>
          <w:tcPr>
            <w:tcW w:w="5520" w:type="dxa"/>
            <w:vMerge/>
            <w:tcBorders>
              <w:top w:val="nil"/>
              <w:bottom w:val="nil"/>
              <w:right w:val="nil"/>
            </w:tcBorders>
            <w:vAlign w:val="bottom"/>
          </w:tcPr>
          <w:p w14:paraId="6BD05A11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</w:tcBorders>
            <w:vAlign w:val="bottom"/>
          </w:tcPr>
          <w:p w14:paraId="331C29A0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0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A75A4E2" w14:textId="739E6B46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E43500F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4644CE" w14:paraId="166462A6" w14:textId="77777777" w:rsidTr="006E4E38">
        <w:trPr>
          <w:trHeight w:val="171"/>
        </w:trPr>
        <w:tc>
          <w:tcPr>
            <w:tcW w:w="5520" w:type="dxa"/>
            <w:vMerge w:val="restart"/>
            <w:tcBorders>
              <w:top w:val="nil"/>
              <w:bottom w:val="nil"/>
              <w:right w:val="nil"/>
            </w:tcBorders>
            <w:vAlign w:val="bottom"/>
          </w:tcPr>
          <w:p w14:paraId="26ABDA29" w14:textId="7CBF7737" w:rsidR="004644CE" w:rsidRDefault="004A34B1">
            <w:pPr>
              <w:widowControl w:val="0"/>
              <w:autoSpaceDE w:val="0"/>
              <w:autoSpaceDN w:val="0"/>
              <w:adjustRightInd w:val="0"/>
              <w:spacing w:after="0" w:line="225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1" allowOverlap="1" wp14:anchorId="06688572" wp14:editId="6C7D7B03">
                      <wp:simplePos x="0" y="0"/>
                      <wp:positionH relativeFrom="column">
                        <wp:posOffset>3175</wp:posOffset>
                      </wp:positionH>
                      <wp:positionV relativeFrom="paragraph">
                        <wp:posOffset>-20955</wp:posOffset>
                      </wp:positionV>
                      <wp:extent cx="7310120" cy="2676525"/>
                      <wp:effectExtent l="0" t="0" r="24130" b="28575"/>
                      <wp:wrapNone/>
                      <wp:docPr id="1" name="Text Box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310120" cy="26765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tbl>
                                  <w:tblPr>
                                    <w:tblW w:w="0" w:type="auto"/>
                                    <w:tblInd w:w="10" w:type="dxa"/>
                                    <w:tblLayout w:type="fixed"/>
                                    <w:tblCellMar>
                                      <w:left w:w="0" w:type="dxa"/>
                                      <w:right w:w="0" w:type="dxa"/>
                                    </w:tblCellMar>
                                    <w:tblLook w:val="0000" w:firstRow="0" w:lastRow="0" w:firstColumn="0" w:lastColumn="0" w:noHBand="0" w:noVBand="0"/>
                                  </w:tblPr>
                                  <w:tblGrid>
                                    <w:gridCol w:w="5160"/>
                                    <w:gridCol w:w="6240"/>
                                    <w:gridCol w:w="20"/>
                                  </w:tblGrid>
                                  <w:tr w:rsidR="004F5470" w14:paraId="2308604D" w14:textId="77777777" w:rsidTr="001A243B">
                                    <w:trPr>
                                      <w:trHeight w:val="307"/>
                                    </w:trPr>
                                    <w:tc>
                                      <w:tcPr>
                                        <w:tcW w:w="5160" w:type="dxa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nil"/>
                                        </w:tcBorders>
                                        <w:vAlign w:val="bottom"/>
                                      </w:tcPr>
                                      <w:p w14:paraId="2D1B4266" w14:textId="77777777" w:rsidR="004F5470" w:rsidRDefault="004F5470" w:rsidP="001A243B">
                                        <w:pPr>
                                          <w:widowControl w:val="0"/>
                                          <w:autoSpaceDE w:val="0"/>
                                          <w:autoSpaceDN w:val="0"/>
                                          <w:adjustRightInd w:val="0"/>
                                          <w:spacing w:after="0" w:line="240" w:lineRule="auto"/>
                                          <w:rPr>
                                            <w:rFonts w:ascii="Times New Roman" w:hAnsi="Times New Roman"/>
                                            <w:sz w:val="24"/>
                                            <w:szCs w:val="24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6240" w:type="dxa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nil"/>
                                        </w:tcBorders>
                                        <w:vAlign w:val="bottom"/>
                                      </w:tcPr>
                                      <w:p w14:paraId="09CF1B19" w14:textId="77777777" w:rsidR="004F5470" w:rsidRDefault="004F5470" w:rsidP="001A243B">
                                        <w:pPr>
                                          <w:widowControl w:val="0"/>
                                          <w:autoSpaceDE w:val="0"/>
                                          <w:autoSpaceDN w:val="0"/>
                                          <w:adjustRightInd w:val="0"/>
                                          <w:spacing w:after="0" w:line="229" w:lineRule="exact"/>
                                          <w:ind w:left="200"/>
                                          <w:rPr>
                                            <w:rFonts w:ascii="Times New Roman" w:hAnsi="Times New Roman"/>
                                            <w:sz w:val="24"/>
                                            <w:szCs w:val="24"/>
                                          </w:rPr>
                                        </w:pPr>
                                        <w:r>
                                          <w:rPr>
                                            <w:rFonts w:ascii="Times New Roman" w:hAnsi="Times New Roman"/>
                                            <w:b/>
                                            <w:bCs/>
                                            <w:sz w:val="20"/>
                                            <w:szCs w:val="20"/>
                                            <w:u w:val="single"/>
                                          </w:rPr>
                                          <w:t>NOTES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0" w:type="dxa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nil"/>
                                        </w:tcBorders>
                                        <w:vAlign w:val="bottom"/>
                                      </w:tcPr>
                                      <w:p w14:paraId="694F51F7" w14:textId="77777777" w:rsidR="004F5470" w:rsidRDefault="004F5470" w:rsidP="001A243B">
                                        <w:pPr>
                                          <w:widowControl w:val="0"/>
                                          <w:autoSpaceDE w:val="0"/>
                                          <w:autoSpaceDN w:val="0"/>
                                          <w:adjustRightInd w:val="0"/>
                                          <w:spacing w:after="0" w:line="240" w:lineRule="auto"/>
                                          <w:rPr>
                                            <w:rFonts w:ascii="Times New Roman" w:hAnsi="Times New Roman"/>
                                            <w:sz w:val="2"/>
                                            <w:szCs w:val="2"/>
                                          </w:rPr>
                                        </w:pPr>
                                      </w:p>
                                    </w:tc>
                                  </w:tr>
                                </w:tbl>
                                <w:p w14:paraId="13632F36" w14:textId="77777777" w:rsidR="004F5470" w:rsidRDefault="004F5470" w:rsidP="004F5470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8" w:lineRule="exact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5F16D7CC" w14:textId="77777777" w:rsidR="004F5470" w:rsidRPr="00940BBE" w:rsidRDefault="004F5470" w:rsidP="004F5470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39" w:lineRule="auto"/>
                                    <w:ind w:left="80"/>
                                    <w:rPr>
                                      <w:rFonts w:ascii="Times New Roman" w:hAnsi="Times New Roman"/>
                                      <w:szCs w:val="24"/>
                                    </w:rPr>
                                  </w:pPr>
                                  <w:r w:rsidRPr="00940BBE">
                                    <w:rPr>
                                      <w:rFonts w:ascii="Times New Roman" w:hAnsi="Times New Roman"/>
                                      <w:sz w:val="20"/>
                                    </w:rPr>
                                    <w:t xml:space="preserve"># </w:t>
                                  </w:r>
                                  <w:proofErr w:type="gramStart"/>
                                  <w:r w:rsidRPr="00940BBE">
                                    <w:rPr>
                                      <w:rFonts w:ascii="Times New Roman" w:hAnsi="Times New Roman"/>
                                      <w:sz w:val="20"/>
                                    </w:rPr>
                                    <w:t>These</w:t>
                                  </w:r>
                                  <w:proofErr w:type="gramEnd"/>
                                  <w:r w:rsidRPr="00940BBE">
                                    <w:rPr>
                                      <w:rFonts w:ascii="Times New Roman" w:hAnsi="Times New Roman"/>
                                      <w:sz w:val="20"/>
                                    </w:rPr>
                                    <w:t xml:space="preserve"> major requirements may be used to fulfill university cores.</w:t>
                                  </w:r>
                                </w:p>
                                <w:p w14:paraId="0A619B42" w14:textId="77777777" w:rsidR="004F5470" w:rsidRPr="00940BBE" w:rsidRDefault="004F5470" w:rsidP="004F5470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52" w:lineRule="exact"/>
                                    <w:rPr>
                                      <w:rFonts w:ascii="Times New Roman" w:hAnsi="Times New Roman"/>
                                      <w:szCs w:val="24"/>
                                    </w:rPr>
                                  </w:pPr>
                                </w:p>
                                <w:p w14:paraId="5D8DE6E7" w14:textId="77777777" w:rsidR="004F5470" w:rsidRPr="00940BBE" w:rsidRDefault="004F5470" w:rsidP="004F5470">
                                  <w:pPr>
                                    <w:widowControl w:val="0"/>
                                    <w:numPr>
                                      <w:ilvl w:val="0"/>
                                      <w:numId w:val="4"/>
                                    </w:numPr>
                                    <w:tabs>
                                      <w:tab w:val="clear" w:pos="720"/>
                                      <w:tab w:val="num" w:pos="240"/>
                                    </w:tabs>
                                    <w:overflowPunct w:val="0"/>
                                    <w:autoSpaceDE w:val="0"/>
                                    <w:autoSpaceDN w:val="0"/>
                                    <w:adjustRightInd w:val="0"/>
                                    <w:spacing w:after="0" w:line="239" w:lineRule="auto"/>
                                    <w:ind w:left="240" w:hanging="163"/>
                                    <w:jc w:val="both"/>
                                    <w:rPr>
                                      <w:rFonts w:ascii="Times New Roman" w:hAnsi="Times New Roman"/>
                                      <w:sz w:val="20"/>
                                    </w:rPr>
                                  </w:pPr>
                                  <w:r w:rsidRPr="00940BBE">
                                    <w:rPr>
                                      <w:rFonts w:ascii="Times New Roman" w:hAnsi="Times New Roman"/>
                                      <w:sz w:val="20"/>
                                    </w:rPr>
                                    <w:t xml:space="preserve">CHEM 390 may NOT be used to fulfill the Chemistry elective requirement for BS majors. </w:t>
                                  </w:r>
                                </w:p>
                                <w:p w14:paraId="27E0010A" w14:textId="77777777" w:rsidR="004F5470" w:rsidRPr="00940BBE" w:rsidRDefault="004F5470" w:rsidP="004F5470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54" w:lineRule="exact"/>
                                    <w:rPr>
                                      <w:rFonts w:ascii="Times New Roman" w:hAnsi="Times New Roman"/>
                                      <w:sz w:val="20"/>
                                    </w:rPr>
                                  </w:pPr>
                                  <w:bookmarkStart w:id="3" w:name="_GoBack"/>
                                  <w:bookmarkEnd w:id="3"/>
                                </w:p>
                                <w:p w14:paraId="57949D4B" w14:textId="77777777" w:rsidR="004F5470" w:rsidRPr="00940BBE" w:rsidRDefault="00E15D8E" w:rsidP="00E15D8E">
                                  <w:pPr>
                                    <w:widowControl w:val="0"/>
                                    <w:overflowPunct w:val="0"/>
                                    <w:autoSpaceDE w:val="0"/>
                                    <w:autoSpaceDN w:val="0"/>
                                    <w:adjustRightInd w:val="0"/>
                                    <w:spacing w:after="0" w:line="239" w:lineRule="auto"/>
                                    <w:jc w:val="both"/>
                                    <w:rPr>
                                      <w:rFonts w:ascii="Times New Roman" w:hAnsi="Times New Roman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20"/>
                                    </w:rPr>
                                    <w:t xml:space="preserve">  </w:t>
                                  </w:r>
                                  <w:r w:rsidR="004F5470" w:rsidRPr="00940BBE">
                                    <w:rPr>
                                      <w:rFonts w:ascii="Times New Roman" w:hAnsi="Times New Roman"/>
                                      <w:sz w:val="20"/>
                                    </w:rPr>
                                    <w:t xml:space="preserve">A minimum grade of C must be earned in all courses for the major. </w:t>
                                  </w:r>
                                </w:p>
                                <w:p w14:paraId="7B633D14" w14:textId="77777777" w:rsidR="004F5470" w:rsidRDefault="004F5470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3" o:spid="_x0000_s1030" type="#_x0000_t202" style="position:absolute;left:0;text-align:left;margin-left:.25pt;margin-top:-1.65pt;width:575.6pt;height:210.7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" strokeweight="1pt">
                      <v:textbox>
                        <w:txbxContent>
                          <w:tbl>
                            <w:tblPr>
                              <w:tblW w:w="0" w:type="auto"/>
                              <w:tblInd w:w="10" w:type="dxa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5160"/>
                              <w:gridCol w:w="6240"/>
                              <w:gridCol w:w="20"/>
                            </w:tblGrid>
                            <w:tr w:rsidR="004F5470" w14:paraId="2308604D" w14:textId="77777777" w:rsidTr="001A243B">
                              <w:trPr>
                                <w:trHeight w:val="307"/>
                              </w:trPr>
                              <w:tc>
                                <w:tcPr>
                                  <w:tcW w:w="516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vAlign w:val="bottom"/>
                                </w:tcPr>
                                <w:p w14:paraId="2D1B4266" w14:textId="77777777" w:rsidR="004F5470" w:rsidRDefault="004F5470" w:rsidP="001A243B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24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vAlign w:val="bottom"/>
                                </w:tcPr>
                                <w:p w14:paraId="09CF1B19" w14:textId="77777777" w:rsidR="004F5470" w:rsidRDefault="004F5470" w:rsidP="001A243B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ind w:left="200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NOTES</w:t>
                                  </w:r>
                                </w:p>
                              </w:tc>
                              <w:tc>
                                <w:tcPr>
                                  <w:tcW w:w="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vAlign w:val="bottom"/>
                                </w:tcPr>
                                <w:p w14:paraId="694F51F7" w14:textId="77777777" w:rsidR="004F5470" w:rsidRDefault="004F5470" w:rsidP="001A243B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13632F36" w14:textId="77777777" w:rsidR="004F5470" w:rsidRDefault="004F5470" w:rsidP="004F547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8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14:paraId="5F16D7CC" w14:textId="77777777" w:rsidR="004F5470" w:rsidRPr="00940BBE" w:rsidRDefault="004F5470" w:rsidP="004F547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 w:rsidRPr="00940BBE">
                              <w:rPr>
                                <w:rFonts w:ascii="Times New Roman" w:hAnsi="Times New Roman"/>
                                <w:sz w:val="20"/>
                              </w:rPr>
                              <w:t xml:space="preserve"># </w:t>
                            </w:r>
                            <w:proofErr w:type="gramStart"/>
                            <w:r w:rsidRPr="00940BBE">
                              <w:rPr>
                                <w:rFonts w:ascii="Times New Roman" w:hAnsi="Times New Roman"/>
                                <w:sz w:val="20"/>
                              </w:rPr>
                              <w:t>These</w:t>
                            </w:r>
                            <w:proofErr w:type="gramEnd"/>
                            <w:r w:rsidRPr="00940BBE">
                              <w:rPr>
                                <w:rFonts w:ascii="Times New Roman" w:hAnsi="Times New Roman"/>
                                <w:sz w:val="20"/>
                              </w:rPr>
                              <w:t xml:space="preserve"> major requirements may be used to fulfill university cores.</w:t>
                            </w:r>
                          </w:p>
                          <w:p w14:paraId="0A619B42" w14:textId="77777777" w:rsidR="004F5470" w:rsidRPr="00940BBE" w:rsidRDefault="004F5470" w:rsidP="004F547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2" w:lineRule="exact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</w:p>
                          <w:p w14:paraId="5D8DE6E7" w14:textId="77777777" w:rsidR="004F5470" w:rsidRPr="00940BBE" w:rsidRDefault="004F5470" w:rsidP="004F5470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tabs>
                                <w:tab w:val="clear" w:pos="720"/>
                                <w:tab w:val="num" w:pos="2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40" w:hanging="163"/>
                              <w:jc w:val="both"/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  <w:r w:rsidRPr="00940BBE">
                              <w:rPr>
                                <w:rFonts w:ascii="Times New Roman" w:hAnsi="Times New Roman"/>
                                <w:sz w:val="20"/>
                              </w:rPr>
                              <w:t xml:space="preserve">CHEM 390 may NOT be used to fulfill the Chemistry elective requirement for BS majors. </w:t>
                            </w:r>
                          </w:p>
                          <w:p w14:paraId="27E0010A" w14:textId="77777777" w:rsidR="004F5470" w:rsidRPr="00940BBE" w:rsidRDefault="004F5470" w:rsidP="004F547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4" w:lineRule="exact"/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  <w:bookmarkStart w:id="4" w:name="_GoBack"/>
                            <w:bookmarkEnd w:id="4"/>
                          </w:p>
                          <w:p w14:paraId="57949D4B" w14:textId="77777777" w:rsidR="004F5470" w:rsidRPr="00940BBE" w:rsidRDefault="00E15D8E" w:rsidP="00E15D8E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both"/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</w:rPr>
                              <w:t xml:space="preserve">  </w:t>
                            </w:r>
                            <w:r w:rsidR="004F5470" w:rsidRPr="00940BBE">
                              <w:rPr>
                                <w:rFonts w:ascii="Times New Roman" w:hAnsi="Times New Roman"/>
                                <w:sz w:val="20"/>
                              </w:rPr>
                              <w:t xml:space="preserve">A minimum grade of C must be earned in all courses for the major. </w:t>
                            </w:r>
                          </w:p>
                          <w:p w14:paraId="7B633D14" w14:textId="77777777" w:rsidR="004F5470" w:rsidRDefault="004F5470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</w:tcBorders>
            <w:vAlign w:val="bottom"/>
          </w:tcPr>
          <w:p w14:paraId="29DD1A55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60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247F4A4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D80EF2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4644CE" w14:paraId="2420A51C" w14:textId="77777777" w:rsidTr="006E4E38">
        <w:trPr>
          <w:trHeight w:val="94"/>
        </w:trPr>
        <w:tc>
          <w:tcPr>
            <w:tcW w:w="5520" w:type="dxa"/>
            <w:vMerge/>
            <w:tcBorders>
              <w:top w:val="nil"/>
              <w:bottom w:val="nil"/>
              <w:right w:val="nil"/>
            </w:tcBorders>
            <w:vAlign w:val="bottom"/>
          </w:tcPr>
          <w:p w14:paraId="242930DB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</w:tcBorders>
            <w:vAlign w:val="bottom"/>
          </w:tcPr>
          <w:p w14:paraId="5B43FE06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0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A751C6C" w14:textId="7EA24229" w:rsidR="004F5470" w:rsidRDefault="004F5470">
            <w:pPr>
              <w:widowControl w:val="0"/>
              <w:autoSpaceDE w:val="0"/>
              <w:autoSpaceDN w:val="0"/>
              <w:adjustRightInd w:val="0"/>
              <w:spacing w:after="0" w:line="227" w:lineRule="exact"/>
              <w:ind w:left="10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9D038D2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4644CE" w14:paraId="5D342ED3" w14:textId="77777777" w:rsidTr="006E4E38">
        <w:trPr>
          <w:trHeight w:val="136"/>
        </w:trPr>
        <w:tc>
          <w:tcPr>
            <w:tcW w:w="5520" w:type="dxa"/>
            <w:tcBorders>
              <w:top w:val="nil"/>
            </w:tcBorders>
            <w:vAlign w:val="bottom"/>
          </w:tcPr>
          <w:p w14:paraId="136AEE54" w14:textId="2C7AC40A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240" w:type="dxa"/>
            <w:tcBorders>
              <w:top w:val="nil"/>
            </w:tcBorders>
            <w:vAlign w:val="bottom"/>
          </w:tcPr>
          <w:p w14:paraId="0845C71D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60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7F458A8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3FA1CEA" w14:textId="77777777" w:rsidR="004644CE" w:rsidRDefault="004644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</w:tbl>
    <w:p w14:paraId="35F52B32" w14:textId="06EFF73D" w:rsidR="004644CE" w:rsidRPr="004F5470" w:rsidRDefault="004644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  <w:u w:val="double"/>
        </w:rPr>
        <w:sectPr w:rsidR="004644CE" w:rsidRPr="004F5470" w:rsidSect="004F5470">
          <w:type w:val="continuous"/>
          <w:pgSz w:w="12240" w:h="15840"/>
          <w:pgMar w:top="720" w:right="720" w:bottom="720" w:left="720" w:header="720" w:footer="720" w:gutter="0"/>
          <w:cols w:space="140" w:equalWidth="0">
            <w:col w:w="11160"/>
          </w:cols>
          <w:noEndnote/>
          <w:docGrid w:linePitch="299"/>
        </w:sectPr>
      </w:pPr>
    </w:p>
    <w:p w14:paraId="1986EF23" w14:textId="7E423C11" w:rsidR="00140CF8" w:rsidRPr="00140CF8" w:rsidRDefault="00140CF8" w:rsidP="004F547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FF"/>
          <w:sz w:val="20"/>
          <w:szCs w:val="20"/>
          <w:lang w:eastAsia="ja-JP"/>
        </w:rPr>
      </w:pPr>
      <w:bookmarkStart w:id="5" w:name="page3"/>
      <w:bookmarkEnd w:id="5"/>
    </w:p>
    <w:sectPr w:rsidR="00140CF8" w:rsidRPr="00140CF8" w:rsidSect="004F5470">
      <w:type w:val="continuous"/>
      <w:pgSz w:w="12240" w:h="15840"/>
      <w:pgMar w:top="540" w:right="480" w:bottom="1440" w:left="360" w:header="720" w:footer="720" w:gutter="0"/>
      <w:cols w:space="140" w:equalWidth="0">
        <w:col w:w="11400"/>
      </w:cols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9EC429F" w14:textId="77777777" w:rsidR="006E4E38" w:rsidRDefault="006E4E38" w:rsidP="006E4E38">
      <w:pPr>
        <w:spacing w:after="0" w:line="240" w:lineRule="auto"/>
      </w:pPr>
      <w:r>
        <w:separator/>
      </w:r>
    </w:p>
  </w:endnote>
  <w:endnote w:type="continuationSeparator" w:id="0">
    <w:p w14:paraId="7A597EEA" w14:textId="77777777" w:rsidR="006E4E38" w:rsidRDefault="006E4E38" w:rsidP="006E4E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F2FBD3C" w14:textId="77777777" w:rsidR="006E4E38" w:rsidRDefault="006E4E38" w:rsidP="006E4E38">
      <w:pPr>
        <w:spacing w:after="0" w:line="240" w:lineRule="auto"/>
      </w:pPr>
      <w:r>
        <w:separator/>
      </w:r>
    </w:p>
  </w:footnote>
  <w:footnote w:type="continuationSeparator" w:id="0">
    <w:p w14:paraId="3235CE85" w14:textId="77777777" w:rsidR="006E4E38" w:rsidRDefault="006E4E38" w:rsidP="006E4E3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2CD6"/>
    <w:multiLevelType w:val="hybridMultilevel"/>
    <w:tmpl w:val="000072AE"/>
    <w:lvl w:ilvl="0" w:tplc="0000695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5AF1"/>
    <w:multiLevelType w:val="hybridMultilevel"/>
    <w:tmpl w:val="000041BB"/>
    <w:lvl w:ilvl="0" w:tplc="000026E9">
      <w:start w:val="1"/>
      <w:numFmt w:val="bullet"/>
      <w:lvlText w:val="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5F90"/>
    <w:multiLevelType w:val="hybridMultilevel"/>
    <w:tmpl w:val="00001649"/>
    <w:lvl w:ilvl="0" w:tplc="00006DF1">
      <w:start w:val="1"/>
      <w:numFmt w:val="bullet"/>
      <w:lvlText w:val="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00006784"/>
    <w:multiLevelType w:val="hybridMultilevel"/>
    <w:tmpl w:val="00004AE1"/>
    <w:lvl w:ilvl="0" w:tplc="00003D6C">
      <w:start w:val="3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>
    <w:nsid w:val="08846AC8"/>
    <w:multiLevelType w:val="hybridMultilevel"/>
    <w:tmpl w:val="A0345B9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A8B7650"/>
    <w:multiLevelType w:val="hybridMultilevel"/>
    <w:tmpl w:val="62D286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6991ADD"/>
    <w:multiLevelType w:val="hybridMultilevel"/>
    <w:tmpl w:val="97C0493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9481B26"/>
    <w:multiLevelType w:val="hybridMultilevel"/>
    <w:tmpl w:val="51F47E9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  <w:num w:numId="6">
    <w:abstractNumId w:val="6"/>
  </w:num>
  <w:num w:numId="7">
    <w:abstractNumId w:val="7"/>
  </w:num>
  <w:num w:numId="8">
    <w:abstractNumId w:val="5"/>
  </w:num>
  <w:num w:numId="9">
    <w:abstractNumId w:val="8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Kariann K Lee">
    <w15:presenceInfo w15:providerId="AD" w15:userId="S-1-5-21-113936554-849131609-2399885837-41470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131B68"/>
    <w:rsid w:val="00140CF8"/>
    <w:rsid w:val="00143BDC"/>
    <w:rsid w:val="00163BED"/>
    <w:rsid w:val="001A243B"/>
    <w:rsid w:val="00293FDF"/>
    <w:rsid w:val="003B4012"/>
    <w:rsid w:val="00402CF2"/>
    <w:rsid w:val="004644CE"/>
    <w:rsid w:val="004A34B1"/>
    <w:rsid w:val="004F5470"/>
    <w:rsid w:val="005366A9"/>
    <w:rsid w:val="006E4E38"/>
    <w:rsid w:val="007A2ECD"/>
    <w:rsid w:val="007E5FB3"/>
    <w:rsid w:val="008839C2"/>
    <w:rsid w:val="008A5F4E"/>
    <w:rsid w:val="00940BBE"/>
    <w:rsid w:val="009841C2"/>
    <w:rsid w:val="00B85597"/>
    <w:rsid w:val="00BD6D61"/>
    <w:rsid w:val="00BE478E"/>
    <w:rsid w:val="00BF1173"/>
    <w:rsid w:val="00CA057E"/>
    <w:rsid w:val="00CC2D0A"/>
    <w:rsid w:val="00DD581B"/>
    <w:rsid w:val="00E1031F"/>
    <w:rsid w:val="00E154A7"/>
    <w:rsid w:val="00E15D8E"/>
    <w:rsid w:val="00E32D19"/>
    <w:rsid w:val="00F8347E"/>
    <w:rsid w:val="00FD242F"/>
    <w:rsid w:val="00FE21E0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059D854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366A9"/>
    <w:pPr>
      <w:ind w:left="720"/>
    </w:pPr>
  </w:style>
  <w:style w:type="paragraph" w:styleId="Header">
    <w:name w:val="header"/>
    <w:basedOn w:val="Normal"/>
    <w:link w:val="HeaderChar"/>
    <w:uiPriority w:val="99"/>
    <w:unhideWhenUsed/>
    <w:rsid w:val="006E4E3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E4E38"/>
  </w:style>
  <w:style w:type="paragraph" w:styleId="Footer">
    <w:name w:val="footer"/>
    <w:basedOn w:val="Normal"/>
    <w:link w:val="FooterChar"/>
    <w:uiPriority w:val="99"/>
    <w:unhideWhenUsed/>
    <w:rsid w:val="006E4E3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E4E38"/>
  </w:style>
  <w:style w:type="paragraph" w:styleId="BalloonText">
    <w:name w:val="Balloon Text"/>
    <w:basedOn w:val="Normal"/>
    <w:link w:val="BalloonTextChar"/>
    <w:uiPriority w:val="99"/>
    <w:semiHidden/>
    <w:unhideWhenUsed/>
    <w:rsid w:val="004A34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34B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366A9"/>
    <w:pPr>
      <w:ind w:left="720"/>
    </w:pPr>
  </w:style>
  <w:style w:type="paragraph" w:styleId="Header">
    <w:name w:val="header"/>
    <w:basedOn w:val="Normal"/>
    <w:link w:val="HeaderChar"/>
    <w:uiPriority w:val="99"/>
    <w:unhideWhenUsed/>
    <w:rsid w:val="006E4E3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E4E38"/>
  </w:style>
  <w:style w:type="paragraph" w:styleId="Footer">
    <w:name w:val="footer"/>
    <w:basedOn w:val="Normal"/>
    <w:link w:val="FooterChar"/>
    <w:uiPriority w:val="99"/>
    <w:unhideWhenUsed/>
    <w:rsid w:val="006E4E3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E4E38"/>
  </w:style>
  <w:style w:type="paragraph" w:styleId="BalloonText">
    <w:name w:val="Balloon Text"/>
    <w:basedOn w:val="Normal"/>
    <w:link w:val="BalloonTextChar"/>
    <w:uiPriority w:val="99"/>
    <w:semiHidden/>
    <w:unhideWhenUsed/>
    <w:rsid w:val="004A34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34B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EC4227-BFA3-4546-86BD-8C2F1EE59C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424</Words>
  <Characters>2422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6</cp:revision>
  <cp:lastPrinted>2014-07-28T18:44:00Z</cp:lastPrinted>
  <dcterms:created xsi:type="dcterms:W3CDTF">2015-06-05T16:01:00Z</dcterms:created>
  <dcterms:modified xsi:type="dcterms:W3CDTF">2015-06-11T22:44:00Z</dcterms:modified>
</cp:coreProperties>
</file>