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A61F2A" w14:textId="77777777" w:rsidR="00BE0505" w:rsidRDefault="00B64149" w:rsidP="002F09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2096" behindDoc="1" locked="0" layoutInCell="0" allowOverlap="1" wp14:anchorId="7450DD83" wp14:editId="5D4EE120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E0505">
        <w:rPr>
          <w:rFonts w:ascii="Times New Roman" w:hAnsi="Times New Roman"/>
          <w:b/>
          <w:bCs/>
          <w:sz w:val="40"/>
          <w:szCs w:val="40"/>
        </w:rPr>
        <w:t>T</w:t>
      </w:r>
      <w:r w:rsidR="00BE0505">
        <w:rPr>
          <w:rFonts w:ascii="Times New Roman" w:hAnsi="Times New Roman"/>
          <w:b/>
          <w:bCs/>
          <w:sz w:val="31"/>
          <w:szCs w:val="31"/>
        </w:rPr>
        <w:t>HE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BE0505">
        <w:rPr>
          <w:rFonts w:ascii="Times New Roman" w:hAnsi="Times New Roman"/>
          <w:b/>
          <w:bCs/>
          <w:sz w:val="31"/>
          <w:szCs w:val="31"/>
        </w:rPr>
        <w:t>NIVERSITY OF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BE0505">
        <w:rPr>
          <w:rFonts w:ascii="Times New Roman" w:hAnsi="Times New Roman"/>
          <w:b/>
          <w:bCs/>
          <w:sz w:val="31"/>
          <w:szCs w:val="31"/>
        </w:rPr>
        <w:t>UGET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BE0505">
        <w:rPr>
          <w:rFonts w:ascii="Times New Roman" w:hAnsi="Times New Roman"/>
          <w:b/>
          <w:bCs/>
          <w:sz w:val="31"/>
          <w:szCs w:val="31"/>
        </w:rPr>
        <w:t>OUND</w:t>
      </w:r>
    </w:p>
    <w:p w14:paraId="42065AE9" w14:textId="77777777" w:rsidR="00BE0505" w:rsidRPr="002F097C" w:rsidRDefault="00A0416F" w:rsidP="002F097C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2F097C">
        <w:rPr>
          <w:rFonts w:ascii="Times New Roman" w:hAnsi="Times New Roman"/>
          <w:sz w:val="24"/>
          <w:szCs w:val="24"/>
        </w:rPr>
        <w:t>2015-2016</w:t>
      </w:r>
      <w:r w:rsidR="00BE0505" w:rsidRPr="002F097C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BE0505" w:rsidRPr="002F097C">
        <w:rPr>
          <w:rFonts w:ascii="Times New Roman" w:hAnsi="Times New Roman"/>
          <w:sz w:val="24"/>
          <w:szCs w:val="24"/>
        </w:rPr>
        <w:t>GUIDE</w:t>
      </w:r>
      <w:proofErr w:type="gramEnd"/>
    </w:p>
    <w:p w14:paraId="08DA6F85" w14:textId="77777777" w:rsidR="00BE0505" w:rsidRPr="002F097C" w:rsidRDefault="00BE0505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14:paraId="3EF4F0BF" w14:textId="77777777" w:rsidR="00BE0505" w:rsidRPr="002F097C" w:rsidRDefault="00BE050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2F097C">
        <w:rPr>
          <w:rFonts w:ascii="Times New Roman" w:hAnsi="Times New Roman"/>
          <w:b/>
          <w:bCs/>
          <w:sz w:val="24"/>
          <w:szCs w:val="24"/>
        </w:rPr>
        <w:t>BIOCHEMISTRY</w:t>
      </w:r>
    </w:p>
    <w:p w14:paraId="55C4A867" w14:textId="77777777" w:rsidR="00BE0505" w:rsidRPr="002F097C" w:rsidRDefault="00BE0505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2F097C">
        <w:rPr>
          <w:rFonts w:ascii="Times New Roman" w:hAnsi="Times New Roman"/>
          <w:sz w:val="24"/>
          <w:szCs w:val="24"/>
        </w:rPr>
        <w:t>DEGREE: BS</w:t>
      </w:r>
    </w:p>
    <w:p w14:paraId="747D4929" w14:textId="77777777" w:rsidR="00BE0505" w:rsidRPr="002F097C" w:rsidRDefault="00BE050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14:paraId="056CB09F" w14:textId="77777777" w:rsidR="00BE0505" w:rsidRPr="002F097C" w:rsidRDefault="00BE050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2F097C">
        <w:rPr>
          <w:rFonts w:ascii="Times New Roman" w:hAnsi="Times New Roman"/>
          <w:sz w:val="24"/>
          <w:szCs w:val="24"/>
        </w:rPr>
        <w:t>CONTACT PERSON: JOHN HANSON</w:t>
      </w:r>
    </w:p>
    <w:p w14:paraId="35C067A7" w14:textId="77777777" w:rsidR="00BE0505" w:rsidRDefault="00BE0505">
      <w:pPr>
        <w:widowControl w:val="0"/>
        <w:autoSpaceDE w:val="0"/>
        <w:autoSpaceDN w:val="0"/>
        <w:adjustRightInd w:val="0"/>
        <w:spacing w:after="0" w:line="173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BE0505" w14:paraId="4DE035BF" w14:textId="77777777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554BB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472B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5D0D9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BE0505" w14:paraId="33ADA294" w14:textId="77777777" w:rsidTr="00A31B1D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7AC7F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551D1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49486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6B83D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0505" w14:paraId="79BADDFE" w14:textId="77777777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742C89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815B42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3ADF71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3ED17E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BE0505" w14:paraId="2FE47E51" w14:textId="77777777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0E35AC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1D4CC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17E7C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8249E9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BE0505" w14:paraId="4992EC07" w14:textId="77777777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BCEA84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21B07E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20C28C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78522B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 w14:paraId="508BC1D9" w14:textId="77777777">
        <w:trPr>
          <w:trHeight w:val="37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4759F16" w14:textId="77777777" w:rsidR="00BE0505" w:rsidRDefault="00A66F47" w:rsidP="00A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F64E0F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C1732A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0FE2E97" w14:textId="77777777" w:rsidR="00BE0505" w:rsidRDefault="00A66F47" w:rsidP="00A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24E4A7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2371778F" w14:textId="77777777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C987D0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10104D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F2314F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FE7A99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5629EC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 w14:paraId="7823EEEB" w14:textId="77777777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3045ED2" w14:textId="77777777" w:rsidR="00BE0505" w:rsidRDefault="00A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110/lab or 115/lab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  <w:r>
              <w:rPr>
                <w:rFonts w:ascii="Times New Roman" w:hAnsi="Times New Roman"/>
              </w:rPr>
              <w:t xml:space="preserve"> (NS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9B68F2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9DD3F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0D93839" w14:textId="77777777" w:rsidR="00BE0505" w:rsidRDefault="00A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120/lab or 230/lab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84E8A7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711AFD70" w14:textId="77777777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591A3F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4CC2B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D64A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DE7C76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D9C9A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5A7401BB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3799AB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(MA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B32119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ADA7C6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AE3DA2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235F13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1CA58048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F733D9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30EE82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DEDFF2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E618DB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85D76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580A2C75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437194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0D1B1C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79EECB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6EC5A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111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45BFD1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526BB7B5" w14:textId="77777777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958661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F503A5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3DA32B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4D8183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12563A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BE0505" w14:paraId="506D14B7" w14:textId="77777777">
        <w:trPr>
          <w:trHeight w:val="5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97378A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DE7F5E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6D1A65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3E62D8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BE0505" w14:paraId="359DA491" w14:textId="77777777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3C0A2A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2D73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B21FB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E77D11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BE0505" w14:paraId="28E2D8E1" w14:textId="77777777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BBF2B8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FF51C7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9515C4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14E6E1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 w14:paraId="17AF95BF" w14:textId="77777777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1A6E5C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250/lab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AC9424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FF9E5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A6A4A9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ABB8A2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7B3505F9" w14:textId="77777777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6106D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F53C14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B2B972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5216C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240637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BE0505" w14:paraId="7B83C35B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C332CA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121/lab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45C62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CEE5A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14D600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122/lab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069F25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7F68BA26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8EA77A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FCA0E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7B66F7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DF6AD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211C96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6E6A98F6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FBA516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9D2725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978CF1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AAE7A2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9021B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bookmarkStart w:id="1" w:name="_GoBack"/>
        <w:bookmarkEnd w:id="1"/>
      </w:tr>
      <w:tr w:rsidR="00BE0505" w14:paraId="19087215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A7AFEA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B87D24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49B2C4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FFDD5D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801683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25120175" w14:textId="77777777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40D508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280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DD6BD5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22A369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87C974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212/lab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EC4F5A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6ABD3F84" w14:textId="77777777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ECEB8E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B982FC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86D2E5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98C6E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31293C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6EF45230" w14:textId="77777777">
        <w:trPr>
          <w:trHeight w:val="3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93AAA8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AADF03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DE6284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1A5118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231 (if needed)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49D3B30" w14:textId="4EF23FF3" w:rsidR="00BE0505" w:rsidRDefault="00257A7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6"/>
              </w:rPr>
              <w:t>0</w:t>
            </w:r>
            <w:r w:rsidR="00BE0505" w:rsidRPr="00257A72">
              <w:rPr>
                <w:rFonts w:ascii="Times New Roman" w:hAnsi="Times New Roman"/>
                <w:w w:val="96"/>
              </w:rPr>
              <w:t>.5</w:t>
            </w:r>
          </w:p>
        </w:tc>
      </w:tr>
      <w:tr w:rsidR="00BE0505" w14:paraId="7855C9FD" w14:textId="77777777">
        <w:trPr>
          <w:trHeight w:val="57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E01ECA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AE0AE3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8875A6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BA3072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BE0505" w14:paraId="797D0AAB" w14:textId="77777777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E32EDE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DDFF5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99F54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62F5D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BE0505" w14:paraId="49E1BC3B" w14:textId="77777777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D0F47B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5E3F32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9848F0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D7057B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 w14:paraId="5B0D7CF1" w14:textId="77777777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3FEF87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340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78F406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DA59DF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5AA90B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311/lab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7F3B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763864C5" w14:textId="77777777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F7F1C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A83390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72FAD3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B14F17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D8158C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BE0505" w14:paraId="6D9AA43F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C7ED18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  <w:r w:rsidR="003779AE">
              <w:rPr>
                <w:rFonts w:ascii="Times New Roman" w:hAnsi="Times New Roman"/>
              </w:rPr>
              <w:t xml:space="preserve"> (if needed)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838FA8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CF0598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BA737E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  <w:r w:rsidR="003779AE">
              <w:rPr>
                <w:rFonts w:ascii="Times New Roman" w:hAnsi="Times New Roman"/>
              </w:rPr>
              <w:t xml:space="preserve"> (if needed)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9188B0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7DD327EC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09BE5C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7CA8B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049808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ED3C22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CCD5F7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BE0505" w14:paraId="637BC9C3" w14:textId="77777777">
        <w:trPr>
          <w:trHeight w:val="39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8AF799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330, 341, or 420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4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ED7EB8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C73357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AD702A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or BIOL 300-400 level elective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58D943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331CFA46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EF8182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EC27F1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69315D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B98338" w14:textId="77777777" w:rsidR="00BE0505" w:rsidRDefault="003779A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</w:t>
            </w:r>
            <w:r w:rsidR="00BE0505">
              <w:rPr>
                <w:rFonts w:ascii="Times New Roman" w:hAnsi="Times New Roman"/>
              </w:rPr>
              <w:t>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EEBB21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75959B5B" w14:textId="77777777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9BA0D1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1953E5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5865E5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DCE58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B5E23F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3B817559" w14:textId="77777777">
        <w:trPr>
          <w:trHeight w:val="7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775E4D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50D93D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90C300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39C3A9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2A8E21F2" w14:textId="77777777">
        <w:trPr>
          <w:trHeight w:val="34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07FA8C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7AC52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E9D0D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0FCBA9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BE0505" w14:paraId="25DA4AA8" w14:textId="77777777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9B90FA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B9AC2E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B34D39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4A62B5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 w14:paraId="26434512" w14:textId="77777777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26EC79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460/lab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EEC3E1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175F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3B7E5E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461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0FC9DE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535FFCF1" w14:textId="77777777">
        <w:trPr>
          <w:trHeight w:val="10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DBD916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C7F789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1428CA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11BB5D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F1CEA9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BE0505" w14:paraId="18DBCE19" w14:textId="77777777">
        <w:trPr>
          <w:trHeight w:val="39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47786D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5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7C9F0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FEE915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E4B55E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B2A827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1FDA1359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37E57C5" w14:textId="77777777" w:rsidR="00BE0505" w:rsidRDefault="003779A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</w:t>
            </w:r>
            <w:r w:rsidR="00BE0505">
              <w:rPr>
                <w:rFonts w:ascii="Times New Roman" w:hAnsi="Times New Roman"/>
              </w:rPr>
              <w:t>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0F9ED5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F140FF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FB4F78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C89DC6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149171B8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C24F75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1311BA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3FD6EE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C93E94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696D4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BE0505" w14:paraId="053CCA1C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AC4532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8B782B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31EAE7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B184BC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E20A3E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5C1DB191" w14:textId="77777777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8224AF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6A1F74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E988F6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DC21AC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A899B7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BE0505" w14:paraId="7EC71A60" w14:textId="77777777">
        <w:trPr>
          <w:trHeight w:val="29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31EE4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8E00A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BB62E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CF05A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188C3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74BC844" w14:textId="77777777" w:rsidR="00BE0505" w:rsidRDefault="00B64149">
      <w:pPr>
        <w:widowControl w:val="0"/>
        <w:autoSpaceDE w:val="0"/>
        <w:autoSpaceDN w:val="0"/>
        <w:adjustRightInd w:val="0"/>
        <w:spacing w:after="0" w:line="123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 wp14:anchorId="361F7040" wp14:editId="6F22291B">
                <wp:simplePos x="0" y="0"/>
                <wp:positionH relativeFrom="column">
                  <wp:posOffset>191770</wp:posOffset>
                </wp:positionH>
                <wp:positionV relativeFrom="paragraph">
                  <wp:posOffset>-5840095</wp:posOffset>
                </wp:positionV>
                <wp:extent cx="6858000" cy="273685"/>
                <wp:effectExtent l="0" t="0" r="0" b="0"/>
                <wp:wrapNone/>
                <wp:docPr id="7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4C8063F" id="Rectangle 3" o:spid="_x0000_s1026" style="position:absolute;margin-left:15.1pt;margin-top:-459.85pt;width:540pt;height:21.55pt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0C8FD331" wp14:editId="04A5C550">
                <wp:simplePos x="0" y="0"/>
                <wp:positionH relativeFrom="column">
                  <wp:posOffset>191770</wp:posOffset>
                </wp:positionH>
                <wp:positionV relativeFrom="paragraph">
                  <wp:posOffset>-4486275</wp:posOffset>
                </wp:positionV>
                <wp:extent cx="6858000" cy="274320"/>
                <wp:effectExtent l="0" t="0" r="0" b="3175"/>
                <wp:wrapNone/>
                <wp:docPr id="6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432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5BAE2BA" id="Rectangle 4" o:spid="_x0000_s1026" style="position:absolute;margin-left:15.1pt;margin-top:-353.25pt;width:540pt;height:21.6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 wp14:anchorId="668F3E9D" wp14:editId="206201DA">
                <wp:simplePos x="0" y="0"/>
                <wp:positionH relativeFrom="column">
                  <wp:posOffset>196215</wp:posOffset>
                </wp:positionH>
                <wp:positionV relativeFrom="paragraph">
                  <wp:posOffset>-2867660</wp:posOffset>
                </wp:positionV>
                <wp:extent cx="6858000" cy="273685"/>
                <wp:effectExtent l="4445" t="0" r="0" b="4445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7AC1F86" id="Rectangle 5" o:spid="_x0000_s1026" style="position:absolute;margin-left:15.45pt;margin-top:-225.8pt;width:540pt;height:21.55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6AEDC27D" wp14:editId="3E4B1B63">
                <wp:simplePos x="0" y="0"/>
                <wp:positionH relativeFrom="column">
                  <wp:posOffset>193040</wp:posOffset>
                </wp:positionH>
                <wp:positionV relativeFrom="paragraph">
                  <wp:posOffset>-1490980</wp:posOffset>
                </wp:positionV>
                <wp:extent cx="6858000" cy="273685"/>
                <wp:effectExtent l="1270" t="3175" r="0" b="0"/>
                <wp:wrapNone/>
                <wp:docPr id="4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3EE0C668" id="Rectangle 6" o:spid="_x0000_s1026" style="position:absolute;margin-left:15.2pt;margin-top:-117.4pt;width:540pt;height:21.55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" o:allowincell="f" fillcolor="#d9d9d9" stroked="f"/>
            </w:pict>
          </mc:Fallback>
        </mc:AlternateContent>
      </w:r>
    </w:p>
    <w:p w14:paraId="714EA80D" w14:textId="77777777" w:rsidR="00BE0505" w:rsidRPr="00A312FF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ind w:left="2"/>
        <w:rPr>
          <w:rFonts w:ascii="Times New Roman" w:hAnsi="Times New Roman"/>
          <w:sz w:val="20"/>
          <w:szCs w:val="20"/>
        </w:rPr>
      </w:pPr>
      <w:r w:rsidRPr="00A312FF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14:paraId="7191E245" w14:textId="77777777" w:rsidR="00BE0505" w:rsidRPr="00A312FF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A312FF">
        <w:rPr>
          <w:rFonts w:ascii="Times New Roman" w:hAnsi="Times New Roman"/>
          <w:sz w:val="20"/>
          <w:szCs w:val="20"/>
        </w:rPr>
        <w:t xml:space="preserve">CHEM 110, 120 and 231 or CHEM 115 and 230. </w:t>
      </w:r>
    </w:p>
    <w:p w14:paraId="04A27279" w14:textId="141A82C4" w:rsidR="00BE0505" w:rsidRPr="00A312FF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A312FF">
        <w:rPr>
          <w:rFonts w:ascii="Times New Roman" w:hAnsi="Times New Roman"/>
          <w:sz w:val="20"/>
          <w:szCs w:val="20"/>
        </w:rPr>
        <w:t xml:space="preserve">Either CHEM 110 and 120 or 115 and 230 serve as prerequisites for CHEM 250. </w:t>
      </w:r>
      <w:r w:rsidR="00391E30" w:rsidRPr="00A312FF">
        <w:rPr>
          <w:rFonts w:ascii="Times New Roman" w:hAnsi="Times New Roman"/>
          <w:sz w:val="20"/>
          <w:szCs w:val="20"/>
        </w:rPr>
        <w:t xml:space="preserve">Biochemistry </w:t>
      </w:r>
      <w:r w:rsidRPr="00A312FF">
        <w:rPr>
          <w:rFonts w:ascii="Times New Roman" w:hAnsi="Times New Roman"/>
          <w:sz w:val="20"/>
          <w:szCs w:val="20"/>
        </w:rPr>
        <w:t>majors who take the 110/120 sequence will also need to take 231. Students enrolling in C</w:t>
      </w:r>
      <w:r w:rsidR="00B64149" w:rsidRPr="00A312FF">
        <w:rPr>
          <w:rFonts w:ascii="Times New Roman" w:hAnsi="Times New Roman"/>
          <w:sz w:val="20"/>
          <w:szCs w:val="20"/>
        </w:rPr>
        <w:t>HEM</w:t>
      </w:r>
      <w:r w:rsidRPr="00A312FF">
        <w:rPr>
          <w:rFonts w:ascii="Times New Roman" w:hAnsi="Times New Roman"/>
          <w:sz w:val="20"/>
          <w:szCs w:val="20"/>
        </w:rPr>
        <w:t xml:space="preserve"> 231 may have up to 4.5 academic units without incurring additional tuition fees. </w:t>
      </w:r>
    </w:p>
    <w:p w14:paraId="670E33BE" w14:textId="77777777" w:rsidR="00BE0505" w:rsidRPr="00A312FF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A312FF">
        <w:rPr>
          <w:rFonts w:ascii="Times New Roman" w:hAnsi="Times New Roman"/>
          <w:sz w:val="20"/>
          <w:szCs w:val="20"/>
        </w:rPr>
        <w:t>BIOL 361 may not be used to satisfy this requirement</w:t>
      </w:r>
      <w:ins w:id="2" w:author="John Hanson" w:date="2015-06-04T17:22:00Z">
        <w:r w:rsidR="00391E30" w:rsidRPr="00A312FF">
          <w:rPr>
            <w:rFonts w:ascii="Times New Roman" w:hAnsi="Times New Roman"/>
            <w:sz w:val="20"/>
            <w:szCs w:val="20"/>
          </w:rPr>
          <w:t>.</w:t>
        </w:r>
      </w:ins>
      <w:del w:id="3" w:author="John Hanson" w:date="2015-06-04T17:22:00Z">
        <w:r w:rsidRPr="00A312FF" w:rsidDel="00391E30">
          <w:rPr>
            <w:rFonts w:ascii="Times New Roman" w:hAnsi="Times New Roman"/>
            <w:sz w:val="20"/>
            <w:szCs w:val="20"/>
          </w:rPr>
          <w:delText xml:space="preserve">\ </w:delText>
        </w:r>
      </w:del>
    </w:p>
    <w:p w14:paraId="26E3EB2C" w14:textId="77777777" w:rsidR="00BE0505" w:rsidRPr="00A312FF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A312FF">
        <w:rPr>
          <w:rFonts w:ascii="Times New Roman" w:hAnsi="Times New Roman"/>
          <w:sz w:val="20"/>
          <w:szCs w:val="20"/>
        </w:rPr>
        <w:t xml:space="preserve">CHEM 330 is offered in fall, while 341 and 420 are offered in spring. </w:t>
      </w:r>
    </w:p>
    <w:p w14:paraId="10C1C716" w14:textId="77777777" w:rsidR="00BE0505" w:rsidRPr="00A312FF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right="220" w:hanging="362"/>
        <w:jc w:val="both"/>
        <w:rPr>
          <w:rFonts w:ascii="Times New Roman" w:hAnsi="Times New Roman"/>
          <w:sz w:val="20"/>
          <w:szCs w:val="20"/>
        </w:rPr>
      </w:pPr>
      <w:r w:rsidRPr="00A312FF"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14:paraId="74FF5122" w14:textId="77777777" w:rsidR="00BE0505" w:rsidRPr="00A312FF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  <w:sectPr w:rsidR="00BE0505" w:rsidRPr="00A312FF">
          <w:pgSz w:w="12240" w:h="15840"/>
          <w:pgMar w:top="480" w:right="580" w:bottom="344" w:left="418" w:header="720" w:footer="720" w:gutter="0"/>
          <w:cols w:space="720" w:equalWidth="0">
            <w:col w:w="11242"/>
          </w:cols>
          <w:noEndnote/>
        </w:sectPr>
      </w:pPr>
    </w:p>
    <w:p w14:paraId="01D883C2" w14:textId="77777777" w:rsidR="00BE0505" w:rsidRPr="00A312FF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6A436D6F" w14:textId="77777777" w:rsidR="00BE0505" w:rsidRPr="00A312FF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  <w:r w:rsidRPr="00A312FF">
        <w:rPr>
          <w:rFonts w:ascii="Times New Roman" w:hAnsi="Times New Roman"/>
          <w:sz w:val="20"/>
          <w:szCs w:val="20"/>
        </w:rPr>
        <w:t>A minimum grade of C must be earned in all courses for the major.</w:t>
      </w:r>
    </w:p>
    <w:p w14:paraId="37CA31DD" w14:textId="77777777" w:rsidR="00BE0505" w:rsidRPr="00A312FF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62E7C366" w14:textId="77777777" w:rsidR="00BE0505" w:rsidRPr="00A312FF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  <w:r w:rsidRPr="00A312FF">
        <w:rPr>
          <w:rFonts w:ascii="Times New Roman" w:hAnsi="Times New Roman"/>
          <w:sz w:val="20"/>
          <w:szCs w:val="20"/>
        </w:rPr>
        <w:t>Upper-level courses in Biology that are not used for the Biochemistry major will count as upper division courses outside the major.</w:t>
      </w:r>
    </w:p>
    <w:p w14:paraId="70401145" w14:textId="77777777" w:rsidR="00BE0505" w:rsidRDefault="00BE05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BE0505">
          <w:type w:val="continuous"/>
          <w:pgSz w:w="12240" w:h="15840"/>
          <w:pgMar w:top="480" w:right="1320" w:bottom="344" w:left="420" w:header="720" w:footer="720" w:gutter="0"/>
          <w:cols w:space="720" w:equalWidth="0">
            <w:col w:w="10500"/>
          </w:cols>
          <w:noEndnote/>
        </w:sectPr>
      </w:pPr>
    </w:p>
    <w:p w14:paraId="64E36F83" w14:textId="77777777" w:rsidR="00BE0505" w:rsidRDefault="00B64149" w:rsidP="002F09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4" w:name="page2"/>
      <w:bookmarkEnd w:id="4"/>
      <w:r>
        <w:rPr>
          <w:noProof/>
        </w:rPr>
        <w:lastRenderedPageBreak/>
        <w:drawing>
          <wp:anchor distT="0" distB="0" distL="114300" distR="114300" simplePos="0" relativeHeight="251658240" behindDoc="1" locked="0" layoutInCell="0" allowOverlap="1" wp14:anchorId="6266870B" wp14:editId="1257A849">
            <wp:simplePos x="0" y="0"/>
            <wp:positionH relativeFrom="column">
              <wp:posOffset>118745</wp:posOffset>
            </wp:positionH>
            <wp:positionV relativeFrom="paragraph">
              <wp:posOffset>-153480</wp:posOffset>
            </wp:positionV>
            <wp:extent cx="6923405" cy="878840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3405" cy="878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E0505">
        <w:rPr>
          <w:rFonts w:ascii="Times New Roman" w:hAnsi="Times New Roman"/>
          <w:b/>
          <w:bCs/>
          <w:sz w:val="40"/>
          <w:szCs w:val="40"/>
        </w:rPr>
        <w:t>T</w:t>
      </w:r>
      <w:r w:rsidR="00BE0505">
        <w:rPr>
          <w:rFonts w:ascii="Times New Roman" w:hAnsi="Times New Roman"/>
          <w:b/>
          <w:bCs/>
          <w:sz w:val="31"/>
          <w:szCs w:val="31"/>
        </w:rPr>
        <w:t>HE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BE0505">
        <w:rPr>
          <w:rFonts w:ascii="Times New Roman" w:hAnsi="Times New Roman"/>
          <w:b/>
          <w:bCs/>
          <w:sz w:val="31"/>
          <w:szCs w:val="31"/>
        </w:rPr>
        <w:t>NIVERSITY OF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BE0505">
        <w:rPr>
          <w:rFonts w:ascii="Times New Roman" w:hAnsi="Times New Roman"/>
          <w:b/>
          <w:bCs/>
          <w:sz w:val="31"/>
          <w:szCs w:val="31"/>
        </w:rPr>
        <w:t>UGET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BE0505">
        <w:rPr>
          <w:rFonts w:ascii="Times New Roman" w:hAnsi="Times New Roman"/>
          <w:b/>
          <w:bCs/>
          <w:sz w:val="31"/>
          <w:szCs w:val="31"/>
        </w:rPr>
        <w:t>OUND</w:t>
      </w:r>
    </w:p>
    <w:p w14:paraId="0439E0B7" w14:textId="77777777" w:rsidR="00BE0505" w:rsidRPr="00A312FF" w:rsidRDefault="00BE0505" w:rsidP="002F097C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A312FF">
        <w:rPr>
          <w:rFonts w:ascii="Times New Roman" w:hAnsi="Times New Roman"/>
          <w:sz w:val="24"/>
          <w:szCs w:val="24"/>
        </w:rPr>
        <w:t>COURSE CHECKLIST</w:t>
      </w:r>
    </w:p>
    <w:p w14:paraId="3B6E8414" w14:textId="77777777" w:rsidR="00BE0505" w:rsidRPr="00A312FF" w:rsidRDefault="00BE0505" w:rsidP="002F097C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14:paraId="19CDC491" w14:textId="77777777" w:rsidR="00BE0505" w:rsidRPr="00A312FF" w:rsidRDefault="00BE0505" w:rsidP="002F09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312FF">
        <w:rPr>
          <w:rFonts w:ascii="Times New Roman" w:hAnsi="Times New Roman"/>
          <w:b/>
          <w:bCs/>
          <w:sz w:val="24"/>
          <w:szCs w:val="24"/>
        </w:rPr>
        <w:t>CHEMISTRY (BS IN BIOCHEMISTRY)</w:t>
      </w:r>
    </w:p>
    <w:p w14:paraId="05FAA53A" w14:textId="77777777" w:rsidR="00BE0505" w:rsidRDefault="00BE0505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54"/>
        <w:gridCol w:w="467"/>
        <w:gridCol w:w="767"/>
        <w:gridCol w:w="654"/>
        <w:gridCol w:w="845"/>
        <w:gridCol w:w="37"/>
        <w:gridCol w:w="95"/>
        <w:gridCol w:w="2942"/>
        <w:gridCol w:w="69"/>
        <w:gridCol w:w="650"/>
        <w:gridCol w:w="117"/>
        <w:gridCol w:w="635"/>
        <w:gridCol w:w="842"/>
        <w:gridCol w:w="26"/>
      </w:tblGrid>
      <w:tr w:rsidR="00BE0505" w14:paraId="69589F7B" w14:textId="77777777" w:rsidTr="00B64149">
        <w:trPr>
          <w:trHeight w:val="238"/>
        </w:trPr>
        <w:tc>
          <w:tcPr>
            <w:tcW w:w="2494" w:type="pct"/>
            <w:gridSpan w:val="5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BA15E8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9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CORE CURRICULUM</w:t>
            </w:r>
          </w:p>
        </w:tc>
        <w:tc>
          <w:tcPr>
            <w:tcW w:w="2494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B49E0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9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MAJOR REQUIREMENTS</w:t>
            </w: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1EB6D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351D83D3" w14:textId="77777777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07EB21E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62815EA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181A346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4058D1D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2A772C6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F02D1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0FE76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333" w:type="pct"/>
            <w:gridSpan w:val="2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6D15716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UNITS</w:t>
            </w:r>
          </w:p>
        </w:tc>
        <w:tc>
          <w:tcPr>
            <w:tcW w:w="348" w:type="pct"/>
            <w:gridSpan w:val="2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6AAC795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390" w:type="pct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5B7373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CD756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E0EE910" w14:textId="77777777" w:rsidTr="00717E1B">
        <w:trPr>
          <w:trHeight w:val="95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4857113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4F3C437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55F5404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CB02DB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4DD7000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C29D78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C3D2F1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5244DDF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704781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417FF40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C0A88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3E14884" w14:textId="77777777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D0FDB5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45F3C6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49C148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2CD51B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9C4DA4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FF6DF3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CDDF96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110, 120 and 231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AB5B5B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2.5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090A6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DE081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C7CBC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644364D" w14:textId="77777777" w:rsidTr="00717E1B">
        <w:trPr>
          <w:trHeight w:val="97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4A7C4C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334AB1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69425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C72C6F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A485CB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19573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3362B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65F1E3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A16D0A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84EE0F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1874C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54E23F9" w14:textId="77777777" w:rsidTr="003779AE">
        <w:trPr>
          <w:trHeight w:val="313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1E4238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33E01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298BD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9E729C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43B5DC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488D5D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0803DF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2D63B0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FA3062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C310B1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847A2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3A1C09F" w14:textId="77777777" w:rsidTr="00717E1B">
        <w:trPr>
          <w:trHeight w:val="98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1C6D51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3E9675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C2F215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71FF10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F6EB09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79BE9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D926F7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115 and 230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5CC022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2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E7C442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050454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7F2B0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353A9AE6" w14:textId="77777777" w:rsidTr="00717E1B">
        <w:trPr>
          <w:trHeight w:val="285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F6765E2" w14:textId="77777777" w:rsidR="00BE0505" w:rsidRDefault="009C58AC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CBC6BF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85B20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B0C6AB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667186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C20993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9A28C5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BF01DF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5BA2D2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63E3D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28E73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A9D3DCB" w14:textId="77777777" w:rsidTr="00717E1B">
        <w:trPr>
          <w:trHeight w:val="98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4552E5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2DF8FB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598CCE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1F96B9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8A1907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3014C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49AC1B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006104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3AC21C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D97C36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301B8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DBF81C4" w14:textId="77777777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D588B9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EFB01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E44325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94BD2F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CEA84F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FBA2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FA1F07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250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93A6A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56E2EC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F04C89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90C41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F22A2DF" w14:textId="77777777" w:rsidTr="00717E1B">
        <w:trPr>
          <w:trHeight w:val="96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6E22D1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DE9CDE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D8D40B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F82A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176288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CFDC7B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EE491C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1BA2DC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E7B101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24682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BC129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C1DA5D9" w14:textId="77777777" w:rsidTr="00717E1B">
        <w:trPr>
          <w:trHeight w:val="285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ECF015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180 or 181) #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672D5D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E81BF1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8DB5F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18ABD7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9263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4FD597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251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65DF04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CD81A5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77D5D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54AA7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5816B0C" w14:textId="77777777" w:rsidTr="00717E1B">
        <w:trPr>
          <w:trHeight w:val="97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8705C4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99035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C5E94B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37B8BC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5ADB80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47A4FA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34F2C8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F6B6BD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713FCA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4D16B3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09F17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588AFAA" w14:textId="77777777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0F49F2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(CHEM 110 or 115)</w:t>
            </w:r>
            <w:r w:rsidR="005F7B9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#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389661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91D730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D33C4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7BC03A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E4D65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FFEA13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340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67A9E6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91AD77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C8BD1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0B9CB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FB6C6D5" w14:textId="77777777" w:rsidTr="00717E1B">
        <w:trPr>
          <w:trHeight w:val="96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7C7DEA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9B59AF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706B79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7BE0F1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155F37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6B189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C9A4CD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681B51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90DBC1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EF51AF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193FF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625CBEB" w14:textId="77777777" w:rsidTr="00717E1B">
        <w:trPr>
          <w:trHeight w:val="284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1F6C1E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79A3B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8B8E4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DE4D5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64972F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ACB894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D5D463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460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5AE66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044AE2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5DA716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3E393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2D257794" w14:textId="77777777" w:rsidTr="00717E1B">
        <w:trPr>
          <w:trHeight w:val="98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30CE78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11A713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E76490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ADBBF8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B4E48F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55155A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C4F335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5727F6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48D8B1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1E164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494D4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EEAF1F3" w14:textId="77777777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1692EC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B33484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67AA8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9069AE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711B7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37304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44908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461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069587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472D93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504F27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D6C25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2CDBD45B" w14:textId="77777777" w:rsidTr="00717E1B">
        <w:trPr>
          <w:trHeight w:val="97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650EFC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A0AE8A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8D10B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1C6E41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62A301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B847A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5CD36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827BC4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76F257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DFE3EF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C2950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EFE9078" w14:textId="77777777" w:rsidTr="00717E1B">
        <w:trPr>
          <w:trHeight w:val="289"/>
        </w:trPr>
        <w:tc>
          <w:tcPr>
            <w:tcW w:w="2494" w:type="pct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6E847F" w14:textId="77777777" w:rsidR="00BE0505" w:rsidRDefault="005C09C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6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7DFB297" wp14:editId="6BD31BED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5715</wp:posOffset>
                      </wp:positionV>
                      <wp:extent cx="3437890" cy="1068705"/>
                      <wp:effectExtent l="0" t="0" r="0" b="0"/>
                      <wp:wrapNone/>
                      <wp:docPr id="10" name="Text Box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37890" cy="106870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9819AA9" w14:textId="77777777" w:rsidR="005C09C5" w:rsidRDefault="005C09C5" w:rsidP="0014077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KEY</w:t>
                                  </w:r>
                                </w:p>
                                <w:p w14:paraId="7C174824" w14:textId="77777777" w:rsidR="005C09C5" w:rsidRDefault="005C09C5" w:rsidP="00A27B4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6"/>
                                      <w:szCs w:val="6"/>
                                    </w:rPr>
                                  </w:pPr>
                                </w:p>
                                <w:p w14:paraId="24378BEF" w14:textId="77777777" w:rsidR="005C09C5" w:rsidRDefault="005C09C5" w:rsidP="00A27B4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"/>
                                      <w:szCs w:val="2"/>
                                    </w:rPr>
                                  </w:pPr>
                                </w:p>
                                <w:p w14:paraId="0200173C" w14:textId="77777777" w:rsidR="005C09C5" w:rsidRDefault="005C09C5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199" w:lineRule="exact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SSI1= Seminar in Scholarly Inquiry1</w:t>
                                  </w:r>
                                  <w:r w:rsidRPr="005C09C5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  </w:t>
                                  </w:r>
                                  <w:r w:rsidR="009C58AC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AR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= </w:t>
                                  </w:r>
                                  <w:r w:rsidR="009C58AC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Artistic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Approaches</w:t>
                                  </w:r>
                                </w:p>
                                <w:p w14:paraId="5888103E" w14:textId="77777777" w:rsidR="005C09C5" w:rsidRDefault="005C09C5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199" w:lineRule="exact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SSI2= Seminar in Scholarly Inquiry2    HM= Humanistic Approaches</w:t>
                                  </w:r>
                                </w:p>
                                <w:p w14:paraId="76E4043F" w14:textId="77777777" w:rsidR="005C09C5" w:rsidRDefault="005C09C5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MA= Mathematical Approaches</w:t>
                                  </w:r>
                                  <w:r w:rsidRPr="005C09C5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          CN= Connections</w:t>
                                  </w:r>
                                </w:p>
                                <w:p w14:paraId="2483E10B" w14:textId="77777777" w:rsidR="005C09C5" w:rsidRDefault="005C09C5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06" w:lineRule="exact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NS= Natural Scientific Approaches       FL= Foreign Language</w:t>
                                  </w:r>
                                </w:p>
                                <w:p w14:paraId="725D3C15" w14:textId="77777777" w:rsidR="005C09C5" w:rsidRDefault="005C09C5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06" w:lineRule="exact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SL= Social Scientific Approaches          </w:t>
                                  </w:r>
                                </w:p>
                                <w:p w14:paraId="7DD6F0B4" w14:textId="77777777" w:rsidR="005C09C5" w:rsidRDefault="005C09C5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9DD2BFE" w14:textId="77777777" w:rsidR="005C09C5" w:rsidRDefault="005C09C5" w:rsidP="00A27B4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14:paraId="74ED79D3" w14:textId="77777777" w:rsidR="005C09C5" w:rsidRDefault="005C09C5" w:rsidP="00A27B4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14:paraId="55678997" w14:textId="77777777" w:rsidR="005C09C5" w:rsidRDefault="005C09C5" w:rsidP="00A27B4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17"/>
                                      <w:szCs w:val="17"/>
                                    </w:rPr>
                                  </w:pPr>
                                </w:p>
                                <w:p w14:paraId="00163C1A" w14:textId="77777777" w:rsidR="005C09C5" w:rsidRDefault="005C09C5" w:rsidP="00A27B4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14:paraId="700C678A" w14:textId="77777777" w:rsidR="005C09C5" w:rsidRDefault="005C09C5" w:rsidP="00A27B4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14:paraId="26ED1EE2" w14:textId="77777777" w:rsidR="005C09C5" w:rsidRDefault="005C09C5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47DFB29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0" o:spid="_x0000_s1026" type="#_x0000_t202" style="position:absolute;left:0;text-align:left;margin-left:.45pt;margin-top:.45pt;width:270.7pt;height:84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" filled="f" stroked="f" strokeweight=".5pt">
                      <v:textbox>
                        <w:txbxContent>
                          <w:p w14:paraId="79819AA9" w14:textId="77777777" w:rsidR="005C09C5" w:rsidRDefault="005C09C5" w:rsidP="0014077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KEY</w:t>
                            </w:r>
                          </w:p>
                          <w:p w14:paraId="7C174824" w14:textId="77777777" w:rsidR="005C09C5" w:rsidRDefault="005C09C5" w:rsidP="00A27B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6"/>
                                <w:szCs w:val="6"/>
                              </w:rPr>
                            </w:pPr>
                          </w:p>
                          <w:p w14:paraId="24378BEF" w14:textId="77777777" w:rsidR="005C09C5" w:rsidRDefault="005C09C5" w:rsidP="00A27B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"/>
                                <w:szCs w:val="2"/>
                              </w:rPr>
                            </w:pPr>
                          </w:p>
                          <w:p w14:paraId="0200173C" w14:textId="77777777" w:rsidR="005C09C5" w:rsidRDefault="005C09C5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99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SSI1= Seminar in Scholarly Inquiry1</w:t>
                            </w:r>
                            <w:r w:rsidRPr="005C09C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 </w:t>
                            </w:r>
                            <w:r w:rsidR="009C58AC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AR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= </w:t>
                            </w:r>
                            <w:r w:rsidR="009C58AC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Artistic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Approaches</w:t>
                            </w:r>
                          </w:p>
                          <w:p w14:paraId="5888103E" w14:textId="77777777" w:rsidR="005C09C5" w:rsidRDefault="005C09C5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99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SSI2= Seminar in Scholarly Inquiry2    HM= Humanistic Approaches</w:t>
                            </w:r>
                          </w:p>
                          <w:p w14:paraId="76E4043F" w14:textId="77777777" w:rsidR="005C09C5" w:rsidRDefault="005C09C5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MA= Mathematical Approaches</w:t>
                            </w:r>
                            <w:r w:rsidRPr="005C09C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         CN= Connections</w:t>
                            </w:r>
                          </w:p>
                          <w:p w14:paraId="2483E10B" w14:textId="77777777" w:rsidR="005C09C5" w:rsidRDefault="005C09C5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6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NS= Natural Scientific Approaches       FL= Foreign Language</w:t>
                            </w:r>
                          </w:p>
                          <w:p w14:paraId="725D3C15" w14:textId="77777777" w:rsidR="005C09C5" w:rsidRDefault="005C09C5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6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SL= Social Scientific Approaches          </w:t>
                            </w:r>
                          </w:p>
                          <w:p w14:paraId="7DD6F0B4" w14:textId="77777777" w:rsidR="005C09C5" w:rsidRDefault="005C09C5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39DD2BFE" w14:textId="77777777" w:rsidR="005C09C5" w:rsidRDefault="005C09C5" w:rsidP="00A27B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14:paraId="74ED79D3" w14:textId="77777777" w:rsidR="005C09C5" w:rsidRDefault="005C09C5" w:rsidP="00A27B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14:paraId="55678997" w14:textId="77777777" w:rsidR="005C09C5" w:rsidRDefault="005C09C5" w:rsidP="00A27B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17"/>
                                <w:szCs w:val="17"/>
                              </w:rPr>
                            </w:pPr>
                          </w:p>
                          <w:p w14:paraId="00163C1A" w14:textId="77777777" w:rsidR="005C09C5" w:rsidRDefault="005C09C5" w:rsidP="00A27B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14:paraId="700C678A" w14:textId="77777777" w:rsidR="005C09C5" w:rsidRDefault="005C09C5" w:rsidP="00A27B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14:paraId="26ED1EE2" w14:textId="77777777" w:rsidR="005C09C5" w:rsidRDefault="005C09C5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DDC30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08F6A3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111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8EA79D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650762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7D2BD8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BD65F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B98525E" w14:textId="77777777" w:rsidTr="00717E1B">
        <w:trPr>
          <w:trHeight w:val="70"/>
        </w:trPr>
        <w:tc>
          <w:tcPr>
            <w:tcW w:w="2494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F94B9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4D5032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AE76E6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B8225F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AF7BE2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D46282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7EEEB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51E67DA" w14:textId="77777777" w:rsidTr="00717E1B">
        <w:trPr>
          <w:trHeight w:val="31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9CDE5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0A11D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B5BFA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2A577E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0F4F74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0BF91B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04636C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AF6E1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808AD1C" w14:textId="77777777" w:rsidTr="00717E1B">
        <w:trPr>
          <w:trHeight w:val="287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8302B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0B1AB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80DA7B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EE7F64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212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3DF600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B72BCE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BC6197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CC273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26758780" w14:textId="77777777" w:rsidTr="00717E1B">
        <w:trPr>
          <w:trHeight w:val="99"/>
        </w:trPr>
        <w:tc>
          <w:tcPr>
            <w:tcW w:w="1229" w:type="pct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E6065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19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8E9C3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19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0BA4A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B856C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7E5443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177CA5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B9AB1A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9DBD5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2A2F7F7" w14:textId="77777777" w:rsidTr="00717E1B">
        <w:trPr>
          <w:trHeight w:val="81"/>
        </w:trPr>
        <w:tc>
          <w:tcPr>
            <w:tcW w:w="1229" w:type="pct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DC0BA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65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B6AF9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C7B5C7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964F6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311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7172B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4AD53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8E14BD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27097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2A3B6E0" w14:textId="77777777" w:rsidTr="00717E1B">
        <w:trPr>
          <w:trHeight w:val="209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0FA1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B2FB5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0605A8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B7C9A0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62E850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1B1CF4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D6ACFE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B6D8B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36100510" w14:textId="77777777" w:rsidTr="00717E1B">
        <w:trPr>
          <w:trHeight w:val="97"/>
        </w:trPr>
        <w:tc>
          <w:tcPr>
            <w:tcW w:w="1229" w:type="pct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AB682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C82DB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18D7A4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B98B84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CE173D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0271F2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7E41A9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DC64B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9024821" w14:textId="77777777" w:rsidTr="00717E1B">
        <w:trPr>
          <w:trHeight w:val="90"/>
        </w:trPr>
        <w:tc>
          <w:tcPr>
            <w:tcW w:w="1229" w:type="pct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9F0F1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65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124B0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CD63B4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1AD729C" w14:textId="77777777" w:rsidR="00BE0505" w:rsidRDefault="00BB300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330,</w:t>
            </w:r>
            <w:r w:rsidR="00BE0505">
              <w:rPr>
                <w:rFonts w:ascii="Times New Roman" w:hAnsi="Times New Roman"/>
                <w:sz w:val="20"/>
                <w:szCs w:val="20"/>
              </w:rPr>
              <w:t xml:space="preserve"> 341 or 420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6126D4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BF7869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1F2AC5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C95D0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7CCB67C" w14:textId="77777777" w:rsidTr="00717E1B">
        <w:trPr>
          <w:trHeight w:val="206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96068E" w14:textId="77777777" w:rsidR="00BE0505" w:rsidRDefault="00A31B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noProof/>
                <w:sz w:val="17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CE34178" wp14:editId="4DEADF9B">
                      <wp:simplePos x="0" y="0"/>
                      <wp:positionH relativeFrom="column">
                        <wp:posOffset>3810</wp:posOffset>
                      </wp:positionH>
                      <wp:positionV relativeFrom="paragraph">
                        <wp:posOffset>103505</wp:posOffset>
                      </wp:positionV>
                      <wp:extent cx="3437890" cy="1263650"/>
                      <wp:effectExtent l="0" t="0" r="10160" b="12700"/>
                      <wp:wrapNone/>
                      <wp:docPr id="3" name="Text Box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37890" cy="126425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94493A3" w14:textId="77777777" w:rsidR="00B64149" w:rsidRPr="00A312FF" w:rsidRDefault="00B64149" w:rsidP="00A27B4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A312FF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Foreign Language Requirement </w:t>
                                  </w:r>
                                  <w:r w:rsidRPr="00A312FF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(circle one)</w:t>
                                  </w:r>
                                </w:p>
                                <w:p w14:paraId="06E0CB6E" w14:textId="77777777" w:rsidR="00B64149" w:rsidRPr="00A312FF" w:rsidRDefault="00B64149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03" w:lineRule="exact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A312FF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1)   Two semesters at 101/102 level or One semester at 200+ level</w:t>
                                  </w:r>
                                </w:p>
                                <w:p w14:paraId="78E8EE0F" w14:textId="77777777" w:rsidR="00650E8A" w:rsidRPr="00A312FF" w:rsidRDefault="00B64149" w:rsidP="00650E8A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A312FF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2)   Proficiency exam (3rd year high school level or 1st year college</w:t>
                                  </w:r>
                                  <w:r w:rsidR="00650E8A" w:rsidRPr="00A312FF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      </w:t>
                                  </w:r>
                                </w:p>
                                <w:p w14:paraId="1B01B102" w14:textId="77777777" w:rsidR="00B64149" w:rsidRPr="00A312FF" w:rsidRDefault="00650E8A" w:rsidP="00650E8A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A312FF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proofErr w:type="gramStart"/>
                                  <w:r w:rsidR="00B64149" w:rsidRPr="00A312FF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level</w:t>
                                  </w:r>
                                  <w:proofErr w:type="gramEnd"/>
                                  <w:r w:rsidR="00B64149" w:rsidRPr="00A312FF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)</w:t>
                                  </w:r>
                                </w:p>
                                <w:p w14:paraId="2AF0616F" w14:textId="77777777" w:rsidR="00B64149" w:rsidRPr="00A312FF" w:rsidRDefault="00B64149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A312FF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3)   AP foreign language score of 4 or 5</w:t>
                                  </w:r>
                                </w:p>
                                <w:p w14:paraId="62D6B2A5" w14:textId="77777777" w:rsidR="00B64149" w:rsidRPr="00A312FF" w:rsidRDefault="00B64149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A312FF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4)   IB higher level foreign language score of 5, 6, or 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1CE34178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6" o:spid="_x0000_s1027" type="#_x0000_t202" style="position:absolute;margin-left:.3pt;margin-top:8.15pt;width:270.7pt;height:9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">
                      <v:textbox>
                        <w:txbxContent>
                          <w:p w14:paraId="694493A3" w14:textId="77777777" w:rsidR="00B64149" w:rsidRPr="00A312FF" w:rsidRDefault="00B64149" w:rsidP="00A27B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312FF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A312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14:paraId="06E0CB6E" w14:textId="77777777" w:rsidR="00B64149" w:rsidRPr="00A312FF" w:rsidRDefault="00B64149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3" w:lineRule="exact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312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1)   Two semesters at 101/102 level or One semester at 200+ level</w:t>
                            </w:r>
                          </w:p>
                          <w:p w14:paraId="78E8EE0F" w14:textId="77777777" w:rsidR="00650E8A" w:rsidRPr="00A312FF" w:rsidRDefault="00B64149" w:rsidP="00650E8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312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2)   Proficiency exam (3rd year high school level or 1st year college</w:t>
                            </w:r>
                            <w:r w:rsidR="00650E8A" w:rsidRPr="00A312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     </w:t>
                            </w:r>
                          </w:p>
                          <w:p w14:paraId="1B01B102" w14:textId="77777777" w:rsidR="00B64149" w:rsidRPr="00A312FF" w:rsidRDefault="00650E8A" w:rsidP="00650E8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312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 w:rsidR="00B64149" w:rsidRPr="00A312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level)</w:t>
                            </w:r>
                          </w:p>
                          <w:p w14:paraId="2AF0616F" w14:textId="77777777" w:rsidR="00B64149" w:rsidRPr="00A312FF" w:rsidRDefault="00B64149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312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3)   AP foreign language score of 4 or 5</w:t>
                            </w:r>
                          </w:p>
                          <w:p w14:paraId="62D6B2A5" w14:textId="77777777" w:rsidR="00B64149" w:rsidRPr="00A312FF" w:rsidRDefault="00B64149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312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4)   IB higher level foreign language score of 5, 6, or 7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867D5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F83EAF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2DAF16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46CFD0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33B6F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EFE9E6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10E27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91D8675" w14:textId="77777777" w:rsidTr="00717E1B">
        <w:trPr>
          <w:trHeight w:val="90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81A94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48212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A2B86A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2DA10E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2C681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47124B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399B50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C2AAC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2A81E4CF" w14:textId="77777777" w:rsidTr="00717E1B">
        <w:trPr>
          <w:trHeight w:val="285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BBEFF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F2098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63A93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5EF5C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087F0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8FD38C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782E5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or BIOL 300+ elective*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E95B53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055C60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59A426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F3013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81FBCD9" w14:textId="77777777" w:rsidTr="00717E1B">
        <w:trPr>
          <w:trHeight w:val="57"/>
        </w:trPr>
        <w:tc>
          <w:tcPr>
            <w:tcW w:w="2494" w:type="pct"/>
            <w:gridSpan w:val="5"/>
            <w:tcBorders>
              <w:top w:val="nil"/>
              <w:left w:val="nil"/>
              <w:right w:val="nil"/>
            </w:tcBorders>
            <w:vAlign w:val="bottom"/>
          </w:tcPr>
          <w:p w14:paraId="5433A68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7" w:type="pct"/>
            <w:tcBorders>
              <w:top w:val="nil"/>
              <w:left w:val="nil"/>
              <w:right w:val="nil"/>
            </w:tcBorders>
            <w:vAlign w:val="bottom"/>
          </w:tcPr>
          <w:p w14:paraId="5C884DE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216DF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18538E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EE6015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8CD47C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46B45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180754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C2D67E2" w14:textId="77777777" w:rsidTr="00717E1B">
        <w:trPr>
          <w:trHeight w:val="24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149C901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554FE81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586B2B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B83B8F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75C313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6D85E5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5A7661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04C60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046C223" w14:textId="77777777" w:rsidTr="00717E1B">
        <w:trPr>
          <w:trHeight w:val="285"/>
        </w:trPr>
        <w:tc>
          <w:tcPr>
            <w:tcW w:w="2494" w:type="pct"/>
            <w:gridSpan w:val="5"/>
            <w:vMerge/>
            <w:tcBorders>
              <w:top w:val="nil"/>
              <w:bottom w:val="nil"/>
              <w:right w:val="nil"/>
            </w:tcBorders>
            <w:vAlign w:val="bottom"/>
          </w:tcPr>
          <w:p w14:paraId="74F7408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4C73B64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E250BB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E3FA60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180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AD2258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AF5851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001BF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3DFE0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704B420" w14:textId="77777777" w:rsidTr="00717E1B">
        <w:trPr>
          <w:trHeight w:val="102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359274A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03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4E9236D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A4F786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5C9EEA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ED4D56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60BC9B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D46C15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73AEC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2394431E" w14:textId="77777777" w:rsidTr="00717E1B">
        <w:trPr>
          <w:trHeight w:val="82"/>
        </w:trPr>
        <w:tc>
          <w:tcPr>
            <w:tcW w:w="2494" w:type="pct"/>
            <w:gridSpan w:val="5"/>
            <w:vMerge/>
            <w:tcBorders>
              <w:top w:val="nil"/>
              <w:bottom w:val="nil"/>
              <w:right w:val="nil"/>
            </w:tcBorders>
            <w:vAlign w:val="bottom"/>
          </w:tcPr>
          <w:p w14:paraId="1A7F13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18193AB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AEDD9C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1C80DE5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B64149">
              <w:rPr>
                <w:rFonts w:ascii="Times New Roman" w:hAnsi="Times New Roman"/>
                <w:sz w:val="20"/>
                <w:szCs w:val="20"/>
              </w:rPr>
              <w:t>MATH 181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2C9CDE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2EDDEB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A86796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EC841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3C183A2" w14:textId="77777777" w:rsidTr="00717E1B">
        <w:trPr>
          <w:trHeight w:val="228"/>
        </w:trPr>
        <w:tc>
          <w:tcPr>
            <w:tcW w:w="2494" w:type="pct"/>
            <w:gridSpan w:val="5"/>
            <w:tcBorders>
              <w:top w:val="nil"/>
              <w:bottom w:val="nil"/>
              <w:right w:val="nil"/>
            </w:tcBorders>
            <w:vAlign w:val="bottom"/>
          </w:tcPr>
          <w:p w14:paraId="09DFAAC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7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64A7FF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C0FC4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3F1A4E9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504CA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B99332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4C37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FA55F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788ACC3" w14:textId="77777777" w:rsidTr="00717E1B">
        <w:trPr>
          <w:trHeight w:val="76"/>
        </w:trPr>
        <w:tc>
          <w:tcPr>
            <w:tcW w:w="1229" w:type="pct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01E3A4A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30B3D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086F63A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44D9D8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0A245C7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C5B9A1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1324F8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22291B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3DDE5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D1CAAED" w14:textId="77777777" w:rsidTr="00717E1B">
        <w:trPr>
          <w:trHeight w:val="135"/>
        </w:trPr>
        <w:tc>
          <w:tcPr>
            <w:tcW w:w="1229" w:type="pct"/>
            <w:vMerge/>
            <w:tcBorders>
              <w:top w:val="nil"/>
              <w:bottom w:val="nil"/>
              <w:right w:val="nil"/>
            </w:tcBorders>
            <w:vAlign w:val="bottom"/>
          </w:tcPr>
          <w:p w14:paraId="0158B54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2ED84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2C0F2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4F58E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11DC0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5B31B64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D29B5A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42B946C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B64149">
              <w:rPr>
                <w:rFonts w:ascii="Times New Roman" w:hAnsi="Times New Roman"/>
                <w:sz w:val="20"/>
                <w:szCs w:val="20"/>
              </w:rPr>
              <w:t>MATH 280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6E9E69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41577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C5A4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47C9F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B2CDF40" w14:textId="77777777" w:rsidTr="00717E1B">
        <w:trPr>
          <w:trHeight w:val="151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4FD632E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676B4B2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A2E76A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8A9E97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F2C9F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3BE58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CE10DD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DCA1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C5712B8" w14:textId="77777777" w:rsidTr="00717E1B">
        <w:trPr>
          <w:trHeight w:val="80"/>
        </w:trPr>
        <w:tc>
          <w:tcPr>
            <w:tcW w:w="2494" w:type="pct"/>
            <w:gridSpan w:val="5"/>
            <w:vMerge/>
            <w:tcBorders>
              <w:top w:val="nil"/>
              <w:bottom w:val="nil"/>
              <w:right w:val="nil"/>
            </w:tcBorders>
            <w:vAlign w:val="bottom"/>
          </w:tcPr>
          <w:p w14:paraId="037D911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0333D62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6AA815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318A4F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93A1B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AE9E1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F50C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EDE42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1F82BAC" w14:textId="77777777" w:rsidTr="00717E1B">
        <w:trPr>
          <w:trHeight w:val="21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3376199A" w14:textId="77777777" w:rsidR="00BE0505" w:rsidRDefault="00A31B1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8"/>
                <w:szCs w:val="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AD03B38" wp14:editId="2AA5A369">
                      <wp:simplePos x="0" y="0"/>
                      <wp:positionH relativeFrom="column">
                        <wp:posOffset>3810</wp:posOffset>
                      </wp:positionH>
                      <wp:positionV relativeFrom="paragraph">
                        <wp:posOffset>283845</wp:posOffset>
                      </wp:positionV>
                      <wp:extent cx="3437890" cy="421005"/>
                      <wp:effectExtent l="0" t="0" r="10160" b="17145"/>
                      <wp:wrapNone/>
                      <wp:docPr id="2" name="Text Box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37890" cy="4210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587F45C" w14:textId="77777777" w:rsidR="00B64149" w:rsidRPr="00A312FF" w:rsidRDefault="00B64149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A312FF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Upper Division Level Requirement</w:t>
                                  </w:r>
                                </w:p>
                                <w:p w14:paraId="7BB667C7" w14:textId="77777777" w:rsidR="00B64149" w:rsidRPr="00A312FF" w:rsidRDefault="00B64149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A312FF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Three units at the upper division level outside the first major.</w:t>
                                  </w:r>
                                </w:p>
                                <w:p w14:paraId="1FB82EF6" w14:textId="77777777" w:rsidR="00B64149" w:rsidRPr="00A312FF" w:rsidRDefault="00B64149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AD03B38" id="Text Box 17" o:spid="_x0000_s1028" type="#_x0000_t202" style="position:absolute;left:0;text-align:left;margin-left:.3pt;margin-top:22.35pt;width:270.7pt;height:33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">
                      <v:textbox>
                        <w:txbxContent>
                          <w:p w14:paraId="7587F45C" w14:textId="77777777" w:rsidR="00B64149" w:rsidRPr="00A312FF" w:rsidRDefault="00B64149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bookmarkStart w:id="6" w:name="_GoBack"/>
                            <w:r w:rsidRPr="00A312FF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14:paraId="7BB667C7" w14:textId="77777777" w:rsidR="00B64149" w:rsidRPr="00A312FF" w:rsidRDefault="00B64149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312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bookmarkEnd w:id="6"/>
                          <w:p w14:paraId="1FB82EF6" w14:textId="77777777" w:rsidR="00B64149" w:rsidRPr="00A312FF" w:rsidRDefault="00B6414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54C0ED0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53103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5A12D65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35776B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D727AF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BE319F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67C4D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E251D1B" w14:textId="77777777" w:rsidTr="00717E1B">
        <w:trPr>
          <w:trHeight w:val="190"/>
        </w:trPr>
        <w:tc>
          <w:tcPr>
            <w:tcW w:w="2494" w:type="pct"/>
            <w:gridSpan w:val="5"/>
            <w:vMerge/>
            <w:tcBorders>
              <w:top w:val="nil"/>
              <w:bottom w:val="nil"/>
              <w:right w:val="nil"/>
            </w:tcBorders>
            <w:vAlign w:val="bottom"/>
          </w:tcPr>
          <w:p w14:paraId="58B05A1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007C56A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D15370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1EC289B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B64149">
              <w:rPr>
                <w:rFonts w:ascii="Times New Roman" w:hAnsi="Times New Roman"/>
                <w:sz w:val="20"/>
                <w:szCs w:val="20"/>
              </w:rPr>
              <w:t>PHYS 121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BDEC8A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CC4A2B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A3C7A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2E7AA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9FEC421" w14:textId="77777777" w:rsidTr="00717E1B">
        <w:trPr>
          <w:trHeight w:val="96"/>
        </w:trPr>
        <w:tc>
          <w:tcPr>
            <w:tcW w:w="1229" w:type="pct"/>
            <w:tcBorders>
              <w:top w:val="nil"/>
              <w:bottom w:val="nil"/>
              <w:right w:val="nil"/>
            </w:tcBorders>
            <w:vAlign w:val="bottom"/>
          </w:tcPr>
          <w:p w14:paraId="20DA81F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B946A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53D992D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CE4530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E52CBA0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95A91E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29CA13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E1815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2BAFA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4A72BC5" w14:textId="77777777" w:rsidTr="00717E1B">
        <w:trPr>
          <w:trHeight w:val="100"/>
        </w:trPr>
        <w:tc>
          <w:tcPr>
            <w:tcW w:w="1229" w:type="pct"/>
            <w:tcBorders>
              <w:top w:val="nil"/>
              <w:bottom w:val="nil"/>
              <w:right w:val="nil"/>
            </w:tcBorders>
            <w:vAlign w:val="bottom"/>
          </w:tcPr>
          <w:p w14:paraId="1DB708B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D74A4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0B4A275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6D322D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ED93AF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147962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57965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52EF7A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DF5AB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1801B1C" w14:textId="77777777" w:rsidTr="00717E1B">
        <w:trPr>
          <w:trHeight w:val="36"/>
        </w:trPr>
        <w:tc>
          <w:tcPr>
            <w:tcW w:w="1229" w:type="pct"/>
            <w:tcBorders>
              <w:top w:val="nil"/>
              <w:right w:val="nil"/>
            </w:tcBorders>
            <w:vAlign w:val="bottom"/>
          </w:tcPr>
          <w:p w14:paraId="6C46D49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16" w:type="pct"/>
            <w:tcBorders>
              <w:top w:val="nil"/>
              <w:left w:val="nil"/>
              <w:right w:val="nil"/>
            </w:tcBorders>
            <w:vAlign w:val="bottom"/>
          </w:tcPr>
          <w:p w14:paraId="7456B59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55" w:type="pct"/>
            <w:tcBorders>
              <w:top w:val="nil"/>
              <w:left w:val="nil"/>
              <w:right w:val="nil"/>
            </w:tcBorders>
            <w:vAlign w:val="bottom"/>
          </w:tcPr>
          <w:p w14:paraId="3D82458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3" w:type="pct"/>
            <w:tcBorders>
              <w:top w:val="nil"/>
              <w:left w:val="nil"/>
              <w:right w:val="nil"/>
            </w:tcBorders>
            <w:vAlign w:val="bottom"/>
          </w:tcPr>
          <w:p w14:paraId="49B2A29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91" w:type="pct"/>
            <w:tcBorders>
              <w:top w:val="nil"/>
              <w:left w:val="nil"/>
              <w:right w:val="nil"/>
            </w:tcBorders>
            <w:vAlign w:val="bottom"/>
          </w:tcPr>
          <w:p w14:paraId="6513499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7" w:type="pct"/>
            <w:tcBorders>
              <w:top w:val="nil"/>
              <w:left w:val="nil"/>
            </w:tcBorders>
            <w:vAlign w:val="bottom"/>
          </w:tcPr>
          <w:p w14:paraId="2FFA6F6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8FDA6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ABB1036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B64149">
              <w:rPr>
                <w:rFonts w:ascii="Times New Roman" w:hAnsi="Times New Roman"/>
                <w:sz w:val="20"/>
                <w:szCs w:val="20"/>
              </w:rPr>
              <w:t>PHYS 122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569E38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A4B5C5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82206F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72F72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2D95CA14" w14:textId="77777777" w:rsidTr="00717E1B">
        <w:trPr>
          <w:trHeight w:val="40"/>
        </w:trPr>
        <w:tc>
          <w:tcPr>
            <w:tcW w:w="1229" w:type="pct"/>
            <w:tcBorders>
              <w:left w:val="nil"/>
              <w:right w:val="nil"/>
            </w:tcBorders>
            <w:vAlign w:val="bottom"/>
          </w:tcPr>
          <w:p w14:paraId="0A9CE4E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16" w:type="pct"/>
            <w:tcBorders>
              <w:left w:val="nil"/>
              <w:right w:val="nil"/>
            </w:tcBorders>
            <w:vAlign w:val="bottom"/>
          </w:tcPr>
          <w:p w14:paraId="400642B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55" w:type="pct"/>
            <w:tcBorders>
              <w:left w:val="nil"/>
              <w:right w:val="nil"/>
            </w:tcBorders>
            <w:vAlign w:val="bottom"/>
          </w:tcPr>
          <w:p w14:paraId="4B3952C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3" w:type="pct"/>
            <w:tcBorders>
              <w:left w:val="nil"/>
              <w:right w:val="nil"/>
            </w:tcBorders>
            <w:vAlign w:val="bottom"/>
          </w:tcPr>
          <w:p w14:paraId="712A356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91" w:type="pct"/>
            <w:tcBorders>
              <w:left w:val="nil"/>
              <w:right w:val="nil"/>
            </w:tcBorders>
            <w:vAlign w:val="bottom"/>
          </w:tcPr>
          <w:p w14:paraId="7B505DD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7" w:type="pct"/>
            <w:tcBorders>
              <w:left w:val="nil"/>
              <w:right w:val="nil"/>
            </w:tcBorders>
            <w:vAlign w:val="bottom"/>
          </w:tcPr>
          <w:p w14:paraId="552D6A8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A5BCFD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F42854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5FF40B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C62A37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F25F72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E8774B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3DD9C16" w14:textId="77777777" w:rsidTr="00717E1B">
        <w:trPr>
          <w:trHeight w:val="169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6676384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6059116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FD2C3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296936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5A274B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464928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157380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0CB08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024A434" w14:textId="77777777" w:rsidTr="00717E1B">
        <w:trPr>
          <w:trHeight w:val="94"/>
        </w:trPr>
        <w:tc>
          <w:tcPr>
            <w:tcW w:w="2494" w:type="pct"/>
            <w:gridSpan w:val="5"/>
            <w:vMerge/>
            <w:tcBorders>
              <w:top w:val="nil"/>
              <w:right w:val="nil"/>
            </w:tcBorders>
            <w:vAlign w:val="bottom"/>
          </w:tcPr>
          <w:p w14:paraId="77B9DE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7" w:type="pct"/>
            <w:tcBorders>
              <w:top w:val="nil"/>
              <w:left w:val="nil"/>
            </w:tcBorders>
            <w:vAlign w:val="bottom"/>
          </w:tcPr>
          <w:p w14:paraId="30A7D38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16B871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52A400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0E7B2C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3C31CE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F3930E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16A78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E7B1572" w14:textId="77777777" w:rsidTr="00B64149">
        <w:trPr>
          <w:trHeight w:val="251"/>
        </w:trPr>
        <w:tc>
          <w:tcPr>
            <w:tcW w:w="2494" w:type="pct"/>
            <w:gridSpan w:val="5"/>
            <w:tcBorders>
              <w:top w:val="nil"/>
              <w:right w:val="nil"/>
            </w:tcBorders>
            <w:vAlign w:val="bottom"/>
          </w:tcPr>
          <w:p w14:paraId="28BC3C67" w14:textId="72E2FDA7" w:rsidR="00BE0505" w:rsidRDefault="00C2167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E488206" wp14:editId="18E5A13D">
                      <wp:simplePos x="0" y="0"/>
                      <wp:positionH relativeFrom="column">
                        <wp:posOffset>3810</wp:posOffset>
                      </wp:positionH>
                      <wp:positionV relativeFrom="paragraph">
                        <wp:posOffset>248285</wp:posOffset>
                      </wp:positionV>
                      <wp:extent cx="3437890" cy="548005"/>
                      <wp:effectExtent l="0" t="0" r="10160" b="23495"/>
                      <wp:wrapNone/>
                      <wp:docPr id="19" name="Text Box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37890" cy="54836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E89DC63" w14:textId="77777777" w:rsidR="00C21676" w:rsidRPr="00A312FF" w:rsidRDefault="00C21676" w:rsidP="00C21676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9" w:lineRule="auto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r w:rsidRPr="00A312FF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KNOWledge</w:t>
                                  </w:r>
                                  <w:proofErr w:type="spellEnd"/>
                                  <w:r w:rsidRPr="00A312FF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, Identity, and Power Requirement</w:t>
                                  </w:r>
                                </w:p>
                                <w:p w14:paraId="69D8BC52" w14:textId="77777777" w:rsidR="00C21676" w:rsidRPr="00A312FF" w:rsidRDefault="00C21676" w:rsidP="00C21676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6" w:lineRule="auto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proofErr w:type="gramStart"/>
                                  <w:r w:rsidRPr="00A312FF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One course.</w:t>
                                  </w:r>
                                  <w:proofErr w:type="gramEnd"/>
                                  <w:r w:rsidRPr="00A312FF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 See Bulletin for details. Courses may also fulfill other program or graduation requirements.</w:t>
                                  </w:r>
                                </w:p>
                                <w:p w14:paraId="3ABD8762" w14:textId="77777777" w:rsidR="00C21676" w:rsidRPr="00A312FF" w:rsidRDefault="00C21676" w:rsidP="00C21676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E488206" id="Text Box 19" o:spid="_x0000_s1029" type="#_x0000_t202" style="position:absolute;left:0;text-align:left;margin-left:.3pt;margin-top:19.55pt;width:270.7pt;height:43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" fillcolor="white [3201]" strokeweight=".5pt">
                      <v:textbox>
                        <w:txbxContent>
                          <w:p w14:paraId="5E89DC63" w14:textId="77777777" w:rsidR="00C21676" w:rsidRPr="00A312FF" w:rsidRDefault="00C21676" w:rsidP="00C2167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312FF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KNOWledge, Identity, and Power Requirement</w:t>
                            </w:r>
                          </w:p>
                          <w:p w14:paraId="69D8BC52" w14:textId="77777777" w:rsidR="00C21676" w:rsidRPr="00A312FF" w:rsidRDefault="00C21676" w:rsidP="00C2167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312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14:paraId="3ABD8762" w14:textId="77777777" w:rsidR="00C21676" w:rsidRPr="00A312FF" w:rsidRDefault="00C21676" w:rsidP="00C2167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5866094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477" w:type="pct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7E6B57" w14:textId="254EE763" w:rsidR="00BE0505" w:rsidRDefault="00C2167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15"/>
                <w:szCs w:val="15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4E536204" wp14:editId="3CD2FB3D">
                      <wp:simplePos x="0" y="0"/>
                      <wp:positionH relativeFrom="column">
                        <wp:posOffset>-3439160</wp:posOffset>
                      </wp:positionH>
                      <wp:positionV relativeFrom="paragraph">
                        <wp:posOffset>906780</wp:posOffset>
                      </wp:positionV>
                      <wp:extent cx="6828155" cy="2583180"/>
                      <wp:effectExtent l="0" t="0" r="10795" b="26670"/>
                      <wp:wrapNone/>
                      <wp:docPr id="1" name="Text Box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28155" cy="258356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E4B39AD" w14:textId="77777777" w:rsidR="00F452B7" w:rsidRPr="00C21676" w:rsidRDefault="00F452B7" w:rsidP="000519EA">
                                  <w:pPr>
                                    <w:widowControl w:val="0"/>
                                    <w:tabs>
                                      <w:tab w:val="left" w:pos="5040"/>
                                      <w:tab w:val="left" w:pos="5760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firstLine="504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C21676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NOTES</w:t>
                                  </w:r>
                                </w:p>
                                <w:p w14:paraId="76F049A2" w14:textId="77777777" w:rsidR="00F452B7" w:rsidRPr="00C21676" w:rsidRDefault="00F452B7" w:rsidP="0067377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7B45B6FF" w14:textId="77777777" w:rsidR="00F452B7" w:rsidRPr="00C21676" w:rsidRDefault="00F452B7" w:rsidP="0067377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C21676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# </w:t>
                                  </w:r>
                                  <w:proofErr w:type="gramStart"/>
                                  <w:r w:rsidRPr="00C21676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These</w:t>
                                  </w:r>
                                  <w:proofErr w:type="gramEnd"/>
                                  <w:r w:rsidRPr="00C21676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 major requirements may be used to fulfill university cores.</w:t>
                                  </w:r>
                                </w:p>
                                <w:p w14:paraId="3C8A4B40" w14:textId="77777777" w:rsidR="00F452B7" w:rsidRPr="00C21676" w:rsidRDefault="00F452B7" w:rsidP="0067377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20759E68" w14:textId="77777777" w:rsidR="00F452B7" w:rsidRPr="00C21676" w:rsidRDefault="00F452B7" w:rsidP="0067377B">
                                  <w:pPr>
                                    <w:widowControl w:val="0"/>
                                    <w:numPr>
                                      <w:ilvl w:val="0"/>
                                      <w:numId w:val="2"/>
                                    </w:numPr>
                                    <w:tabs>
                                      <w:tab w:val="clear" w:pos="720"/>
                                      <w:tab w:val="num" w:pos="240"/>
                                    </w:tabs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240" w:hanging="163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C21676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BIOL 361 may not be used to satisfy this requirement. </w:t>
                                  </w:r>
                                </w:p>
                                <w:p w14:paraId="5B4AD28C" w14:textId="77777777" w:rsidR="00F452B7" w:rsidRPr="00C21676" w:rsidRDefault="00F452B7" w:rsidP="0067377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07C2BBC" w14:textId="77777777" w:rsidR="00BB3006" w:rsidRPr="00C21676" w:rsidRDefault="005F7B93" w:rsidP="005F7B93">
                                  <w:pPr>
                                    <w:widowControl w:val="0"/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right="320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C21676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F452B7" w:rsidRPr="00C21676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A minimum grade of C must be earned in all courses for the major. </w:t>
                                  </w:r>
                                </w:p>
                                <w:p w14:paraId="16A6B433" w14:textId="77777777" w:rsidR="00BB3006" w:rsidRPr="00C21676" w:rsidRDefault="00BB3006" w:rsidP="0067377B">
                                  <w:pPr>
                                    <w:widowControl w:val="0"/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77" w:right="320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145BC765" w14:textId="77777777" w:rsidR="0067377B" w:rsidRPr="00C21676" w:rsidRDefault="00F452B7" w:rsidP="0067377B">
                                  <w:pPr>
                                    <w:widowControl w:val="0"/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77" w:right="320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C21676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Majors in Biochemistry may not earn additional majors</w:t>
                                  </w:r>
                                  <w:r w:rsidR="00391E30" w:rsidRPr="00C21676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 or minors</w:t>
                                  </w:r>
                                  <w:r w:rsidRPr="00C21676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 in Chemistry or Molecular and Cellular Biology. </w:t>
                                  </w:r>
                                </w:p>
                                <w:p w14:paraId="1FFD3061" w14:textId="77777777" w:rsidR="0067377B" w:rsidRPr="00C21676" w:rsidRDefault="0067377B" w:rsidP="0067377B">
                                  <w:pPr>
                                    <w:widowControl w:val="0"/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77" w:right="320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F35C60A" w14:textId="77777777" w:rsidR="0067377B" w:rsidRPr="00C21676" w:rsidRDefault="0067377B" w:rsidP="0067377B">
                                  <w:pPr>
                                    <w:widowControl w:val="0"/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77" w:right="320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C21676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Majors in Biochemistry are encouraged to participate in undergraduate research in the Chemistry or Biology Departments.</w:t>
                                  </w:r>
                                </w:p>
                                <w:p w14:paraId="5CFB4E70" w14:textId="77777777" w:rsidR="00BB3006" w:rsidRDefault="00BB300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E536204" id="Text Box 18" o:spid="_x0000_s1030" type="#_x0000_t202" style="position:absolute;left:0;text-align:left;margin-left:-270.8pt;margin-top:71.4pt;width:537.65pt;height:203.4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">
                      <v:textbox>
                        <w:txbxContent>
                          <w:p w14:paraId="0E4B39AD" w14:textId="77777777" w:rsidR="00F452B7" w:rsidRPr="00C21676" w:rsidRDefault="00F452B7" w:rsidP="000519EA">
                            <w:pPr>
                              <w:widowControl w:val="0"/>
                              <w:tabs>
                                <w:tab w:val="left" w:pos="5040"/>
                                <w:tab w:val="left" w:pos="576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firstLine="504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C21676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14:paraId="76F049A2" w14:textId="77777777" w:rsidR="00F452B7" w:rsidRPr="00C21676" w:rsidRDefault="00F452B7" w:rsidP="006737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7B45B6FF" w14:textId="77777777" w:rsidR="00F452B7" w:rsidRPr="00C21676" w:rsidRDefault="00F452B7" w:rsidP="006737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C2167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# These major requirements may be used to fulfill university cores.</w:t>
                            </w:r>
                          </w:p>
                          <w:p w14:paraId="3C8A4B40" w14:textId="77777777" w:rsidR="00F452B7" w:rsidRPr="00C21676" w:rsidRDefault="00F452B7" w:rsidP="006737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20759E68" w14:textId="77777777" w:rsidR="00F452B7" w:rsidRPr="00C21676" w:rsidRDefault="00F452B7" w:rsidP="0067377B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2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240" w:hanging="1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C2167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BIOL 361 may not be used to satisfy this requirement. </w:t>
                            </w:r>
                          </w:p>
                          <w:p w14:paraId="5B4AD28C" w14:textId="77777777" w:rsidR="00F452B7" w:rsidRPr="00C21676" w:rsidRDefault="00F452B7" w:rsidP="006737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607C2BBC" w14:textId="77777777" w:rsidR="00BB3006" w:rsidRPr="00C21676" w:rsidRDefault="005F7B93" w:rsidP="005F7B9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right="3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C2167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452B7" w:rsidRPr="00C2167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 minimum grade of C must be earned in all courses for the major. </w:t>
                            </w:r>
                          </w:p>
                          <w:p w14:paraId="16A6B433" w14:textId="77777777" w:rsidR="00BB3006" w:rsidRPr="00C21676" w:rsidRDefault="00BB3006" w:rsidP="0067377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7" w:right="3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145BC765" w14:textId="77777777" w:rsidR="0067377B" w:rsidRPr="00C21676" w:rsidRDefault="00F452B7" w:rsidP="0067377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7" w:right="3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C2167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Majors in Biochemistry may not earn additional majors</w:t>
                            </w:r>
                            <w:r w:rsidR="00391E30" w:rsidRPr="00C2167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or minors</w:t>
                            </w:r>
                            <w:r w:rsidRPr="00C2167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in Chemistry or Molecular and Cellular Biology. </w:t>
                            </w:r>
                          </w:p>
                          <w:p w14:paraId="1FFD3061" w14:textId="77777777" w:rsidR="0067377B" w:rsidRPr="00C21676" w:rsidRDefault="0067377B" w:rsidP="0067377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7" w:right="3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4F35C60A" w14:textId="77777777" w:rsidR="0067377B" w:rsidRPr="00C21676" w:rsidRDefault="0067377B" w:rsidP="0067377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7" w:right="3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C2167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Majors in Biochemistry are encouraged to participate in undergraduate research in the Chemistry or Biology Departments.</w:t>
                            </w:r>
                          </w:p>
                          <w:p w14:paraId="5CFB4E70" w14:textId="77777777" w:rsidR="00BB3006" w:rsidRDefault="00BB3006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E17C2CE" wp14:editId="36B15E35">
                      <wp:simplePos x="0" y="0"/>
                      <wp:positionH relativeFrom="margin">
                        <wp:posOffset>472440</wp:posOffset>
                      </wp:positionH>
                      <wp:positionV relativeFrom="margin">
                        <wp:posOffset>76835</wp:posOffset>
                      </wp:positionV>
                      <wp:extent cx="2705100" cy="790575"/>
                      <wp:effectExtent l="0" t="0" r="0" b="0"/>
                      <wp:wrapSquare wrapText="bothSides"/>
                      <wp:docPr id="24" name="Text Box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05100" cy="7905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ABF77B6" w14:textId="77777777" w:rsidR="00A31B1D" w:rsidRPr="00650D03" w:rsidRDefault="00A31B1D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</w:t>
                                  </w:r>
                                </w:p>
                                <w:p w14:paraId="3E604BD2" w14:textId="77777777" w:rsidR="00A31B1D" w:rsidRPr="00650D03" w:rsidRDefault="00A31B1D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NOT AN</w:t>
                                  </w:r>
                                </w:p>
                                <w:p w14:paraId="0F4994CE" w14:textId="77777777" w:rsidR="00A31B1D" w:rsidRPr="00650D03" w:rsidRDefault="00A31B1D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w w:val="99"/>
                                      <w:sz w:val="20"/>
                                      <w:szCs w:val="20"/>
                                    </w:rPr>
                                    <w:t>OFFICIAL GRADUATION ANALYSIS</w:t>
                                  </w:r>
                                </w:p>
                                <w:p w14:paraId="14DE4A53" w14:textId="77777777" w:rsidR="00A31B1D" w:rsidRDefault="00A31B1D" w:rsidP="00A31B1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E17C2CE" id="Text Box 24" o:spid="_x0000_s1031" type="#_x0000_t202" style="position:absolute;left:0;text-align:left;margin-left:37.2pt;margin-top:6.05pt;width:213pt;height:62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" filled="f" stroked="f" strokeweight=".5pt">
                      <v:textbox>
                        <w:txbxContent>
                          <w:p w14:paraId="1ABF77B6" w14:textId="77777777" w:rsidR="00A31B1D" w:rsidRPr="00650D03" w:rsidRDefault="00A31B1D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14:paraId="3E604BD2" w14:textId="77777777" w:rsidR="00A31B1D" w:rsidRPr="00650D03" w:rsidRDefault="00A31B1D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14:paraId="0F4994CE" w14:textId="77777777" w:rsidR="00A31B1D" w:rsidRPr="00650D03" w:rsidRDefault="00A31B1D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14:paraId="14DE4A53" w14:textId="77777777" w:rsidR="00A31B1D" w:rsidRDefault="00A31B1D" w:rsidP="00A31B1D"/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E8C93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88C19D7" w14:textId="77777777" w:rsidTr="00B64149">
        <w:trPr>
          <w:trHeight w:val="108"/>
        </w:trPr>
        <w:tc>
          <w:tcPr>
            <w:tcW w:w="1229" w:type="pct"/>
            <w:tcBorders>
              <w:bottom w:val="nil"/>
              <w:right w:val="nil"/>
            </w:tcBorders>
            <w:vAlign w:val="bottom"/>
          </w:tcPr>
          <w:p w14:paraId="32F29C8B" w14:textId="5C899611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265" w:type="pct"/>
            <w:gridSpan w:val="4"/>
            <w:tcBorders>
              <w:left w:val="nil"/>
              <w:bottom w:val="nil"/>
              <w:right w:val="nil"/>
            </w:tcBorders>
            <w:vAlign w:val="bottom"/>
          </w:tcPr>
          <w:p w14:paraId="206C4A14" w14:textId="20839475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7562A2F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2477" w:type="pct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13361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10334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E9FB25F" w14:textId="77777777" w:rsidTr="00B64149">
        <w:trPr>
          <w:trHeight w:val="28"/>
        </w:trPr>
        <w:tc>
          <w:tcPr>
            <w:tcW w:w="1229" w:type="pct"/>
            <w:tcBorders>
              <w:top w:val="nil"/>
              <w:right w:val="nil"/>
            </w:tcBorders>
            <w:vAlign w:val="bottom"/>
          </w:tcPr>
          <w:p w14:paraId="51C807E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right w:val="nil"/>
            </w:tcBorders>
            <w:vAlign w:val="bottom"/>
          </w:tcPr>
          <w:p w14:paraId="01E4D92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7" w:type="pct"/>
            <w:tcBorders>
              <w:top w:val="nil"/>
              <w:left w:val="nil"/>
            </w:tcBorders>
            <w:vAlign w:val="bottom"/>
          </w:tcPr>
          <w:p w14:paraId="436A8C2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438" w:type="pct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8F5A62" w14:textId="3A8AC5FC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30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9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8B448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D0001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091DA40" w14:textId="77777777" w:rsidTr="00B64149">
        <w:trPr>
          <w:trHeight w:val="182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8A955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216" w:type="pct"/>
            <w:tcBorders>
              <w:left w:val="nil"/>
              <w:bottom w:val="nil"/>
              <w:right w:val="nil"/>
            </w:tcBorders>
            <w:vAlign w:val="bottom"/>
          </w:tcPr>
          <w:p w14:paraId="2290189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55" w:type="pct"/>
            <w:tcBorders>
              <w:left w:val="nil"/>
              <w:bottom w:val="nil"/>
              <w:right w:val="nil"/>
            </w:tcBorders>
            <w:vAlign w:val="bottom"/>
          </w:tcPr>
          <w:p w14:paraId="0D0C984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03" w:type="pct"/>
            <w:tcBorders>
              <w:left w:val="nil"/>
              <w:bottom w:val="nil"/>
              <w:right w:val="nil"/>
            </w:tcBorders>
            <w:vAlign w:val="bottom"/>
          </w:tcPr>
          <w:p w14:paraId="373B78F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91" w:type="pct"/>
            <w:tcBorders>
              <w:left w:val="nil"/>
              <w:bottom w:val="nil"/>
              <w:right w:val="nil"/>
            </w:tcBorders>
            <w:vAlign w:val="bottom"/>
          </w:tcPr>
          <w:p w14:paraId="7F9CA85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7" w:type="pct"/>
            <w:tcBorders>
              <w:left w:val="nil"/>
              <w:bottom w:val="nil"/>
              <w:right w:val="nil"/>
            </w:tcBorders>
            <w:vAlign w:val="bottom"/>
          </w:tcPr>
          <w:p w14:paraId="37F41C0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438" w:type="pct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E4186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55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8800E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294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986D1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9D37B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700C3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29DDAB86" w14:textId="77777777" w:rsidTr="00B64149">
        <w:trPr>
          <w:trHeight w:val="228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6E802C" w14:textId="14239A40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37F74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2494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16D3E2" w14:textId="1CDDD4C2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CB649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</w:tbl>
    <w:p w14:paraId="380A0AE6" w14:textId="486A689E" w:rsidR="00140CF8" w:rsidRPr="00140CF8" w:rsidRDefault="00140CF8" w:rsidP="00D30DD7">
      <w:pPr>
        <w:spacing w:before="200"/>
        <w:rPr>
          <w:rFonts w:ascii="Arial" w:hAnsi="Arial" w:cs="Arial"/>
          <w:color w:val="0000FF"/>
          <w:sz w:val="20"/>
          <w:szCs w:val="20"/>
          <w:lang w:eastAsia="ja-JP"/>
        </w:rPr>
      </w:pPr>
      <w:bookmarkStart w:id="5" w:name="page3"/>
      <w:bookmarkEnd w:id="5"/>
    </w:p>
    <w:sectPr w:rsidR="00140CF8" w:rsidRPr="00140CF8" w:rsidSect="00E94DD8">
      <w:pgSz w:w="12240" w:h="15840"/>
      <w:pgMar w:top="432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3E4922" w14:textId="77777777" w:rsidR="00E94DD8" w:rsidRDefault="00E94DD8" w:rsidP="00E94DD8">
      <w:pPr>
        <w:spacing w:after="0" w:line="240" w:lineRule="auto"/>
      </w:pPr>
      <w:r>
        <w:separator/>
      </w:r>
    </w:p>
  </w:endnote>
  <w:endnote w:type="continuationSeparator" w:id="0">
    <w:p w14:paraId="7AE8E424" w14:textId="77777777" w:rsidR="00E94DD8" w:rsidRDefault="00E94DD8" w:rsidP="00E94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Franklin Gothic Medium Cond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65E021" w14:textId="77777777" w:rsidR="00E94DD8" w:rsidRDefault="00E94DD8" w:rsidP="00E94DD8">
      <w:pPr>
        <w:spacing w:after="0" w:line="240" w:lineRule="auto"/>
      </w:pPr>
      <w:r>
        <w:separator/>
      </w:r>
    </w:p>
  </w:footnote>
  <w:footnote w:type="continuationSeparator" w:id="0">
    <w:p w14:paraId="2F2AA9CA" w14:textId="77777777" w:rsidR="00E94DD8" w:rsidRDefault="00E94DD8" w:rsidP="00E94D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6784"/>
    <w:multiLevelType w:val="hybridMultilevel"/>
    <w:tmpl w:val="00004AE1"/>
    <w:lvl w:ilvl="0" w:tplc="00003D6C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435BC"/>
    <w:rsid w:val="000519EA"/>
    <w:rsid w:val="0005602E"/>
    <w:rsid w:val="0014077E"/>
    <w:rsid w:val="00140CF8"/>
    <w:rsid w:val="001774CE"/>
    <w:rsid w:val="00257A72"/>
    <w:rsid w:val="002F097C"/>
    <w:rsid w:val="003779AE"/>
    <w:rsid w:val="00391E30"/>
    <w:rsid w:val="003B4012"/>
    <w:rsid w:val="00402CF2"/>
    <w:rsid w:val="004837A0"/>
    <w:rsid w:val="005B0003"/>
    <w:rsid w:val="005C09C5"/>
    <w:rsid w:val="005F7B93"/>
    <w:rsid w:val="00650E8A"/>
    <w:rsid w:val="0067377B"/>
    <w:rsid w:val="00710B07"/>
    <w:rsid w:val="00717E1B"/>
    <w:rsid w:val="007A2ECD"/>
    <w:rsid w:val="0083242E"/>
    <w:rsid w:val="008839C2"/>
    <w:rsid w:val="009C58AC"/>
    <w:rsid w:val="00A0416F"/>
    <w:rsid w:val="00A312FF"/>
    <w:rsid w:val="00A31B1D"/>
    <w:rsid w:val="00A66F47"/>
    <w:rsid w:val="00B64149"/>
    <w:rsid w:val="00BB3006"/>
    <w:rsid w:val="00BD6D61"/>
    <w:rsid w:val="00BE0505"/>
    <w:rsid w:val="00BE478E"/>
    <w:rsid w:val="00BF1173"/>
    <w:rsid w:val="00C21676"/>
    <w:rsid w:val="00D30DD7"/>
    <w:rsid w:val="00DD581B"/>
    <w:rsid w:val="00E94DD8"/>
    <w:rsid w:val="00F452B7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C0C5AF8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94D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4DD8"/>
  </w:style>
  <w:style w:type="paragraph" w:styleId="Footer">
    <w:name w:val="footer"/>
    <w:basedOn w:val="Normal"/>
    <w:link w:val="FooterChar"/>
    <w:uiPriority w:val="99"/>
    <w:unhideWhenUsed/>
    <w:rsid w:val="00E94D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4DD8"/>
  </w:style>
  <w:style w:type="paragraph" w:styleId="BalloonText">
    <w:name w:val="Balloon Text"/>
    <w:basedOn w:val="Normal"/>
    <w:link w:val="BalloonTextChar"/>
    <w:uiPriority w:val="99"/>
    <w:semiHidden/>
    <w:unhideWhenUsed/>
    <w:rsid w:val="00391E30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1E30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94D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4DD8"/>
  </w:style>
  <w:style w:type="paragraph" w:styleId="Footer">
    <w:name w:val="footer"/>
    <w:basedOn w:val="Normal"/>
    <w:link w:val="FooterChar"/>
    <w:uiPriority w:val="99"/>
    <w:unhideWhenUsed/>
    <w:rsid w:val="00E94D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4DD8"/>
  </w:style>
  <w:style w:type="paragraph" w:styleId="BalloonText">
    <w:name w:val="Balloon Text"/>
    <w:basedOn w:val="Normal"/>
    <w:link w:val="BalloonTextChar"/>
    <w:uiPriority w:val="99"/>
    <w:semiHidden/>
    <w:unhideWhenUsed/>
    <w:rsid w:val="00391E30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1E30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694F97-7505-4170-8792-BE87D980AD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423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5</cp:revision>
  <cp:lastPrinted>2015-06-16T21:27:00Z</cp:lastPrinted>
  <dcterms:created xsi:type="dcterms:W3CDTF">2015-06-05T19:06:00Z</dcterms:created>
  <dcterms:modified xsi:type="dcterms:W3CDTF">2015-06-16T21:32:00Z</dcterms:modified>
</cp:coreProperties>
</file>